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FB9D7A" w14:textId="78B17CA7" w:rsidR="00504854" w:rsidRPr="00FA5A98" w:rsidRDefault="00FA5A98" w:rsidP="00504854">
      <w:pPr>
        <w:spacing w:after="120"/>
        <w:rPr>
          <w:rFonts w:cs="Tahoma"/>
          <w:b/>
          <w:caps/>
          <w:sz w:val="32"/>
          <w:szCs w:val="32"/>
        </w:rPr>
      </w:pPr>
      <w:r w:rsidRPr="00FA5A98">
        <w:rPr>
          <w:rFonts w:cs="Tahoma"/>
          <w:b/>
          <w:sz w:val="32"/>
          <w:szCs w:val="32"/>
        </w:rPr>
        <w:t xml:space="preserve">Annie Vale Farm Complex </w:t>
      </w:r>
      <w:r>
        <w:rPr>
          <w:rFonts w:cs="Tahoma"/>
          <w:b/>
          <w:sz w:val="32"/>
          <w:szCs w:val="32"/>
        </w:rPr>
        <w:t xml:space="preserve">Statement of Significance, </w:t>
      </w:r>
      <w:r w:rsidR="00051335">
        <w:rPr>
          <w:rFonts w:cs="Tahoma"/>
          <w:b/>
          <w:sz w:val="32"/>
          <w:szCs w:val="32"/>
        </w:rPr>
        <w:t>Ma</w:t>
      </w:r>
      <w:r w:rsidR="005B4D06">
        <w:rPr>
          <w:rFonts w:cs="Tahoma"/>
          <w:b/>
          <w:sz w:val="32"/>
          <w:szCs w:val="32"/>
        </w:rPr>
        <w:t>y</w:t>
      </w:r>
      <w:r w:rsidR="007F49D8">
        <w:rPr>
          <w:rFonts w:cs="Tahoma"/>
          <w:b/>
          <w:sz w:val="32"/>
          <w:szCs w:val="32"/>
        </w:rPr>
        <w:t xml:space="preserve"> 2021</w:t>
      </w:r>
    </w:p>
    <w:tbl>
      <w:tblPr>
        <w:tblStyle w:val="TableGrid"/>
        <w:tblW w:w="0" w:type="auto"/>
        <w:tblInd w:w="14" w:type="dxa"/>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ook w:val="04A0" w:firstRow="1" w:lastRow="0" w:firstColumn="1" w:lastColumn="0" w:noHBand="0" w:noVBand="1"/>
      </w:tblPr>
      <w:tblGrid>
        <w:gridCol w:w="5040"/>
        <w:gridCol w:w="4578"/>
      </w:tblGrid>
      <w:tr w:rsidR="00FA5A98" w14:paraId="68CD6C89" w14:textId="77777777" w:rsidTr="00877BE9">
        <w:tc>
          <w:tcPr>
            <w:tcW w:w="5049" w:type="dxa"/>
          </w:tcPr>
          <w:p w14:paraId="1C41F2B9" w14:textId="4E994C87" w:rsidR="00FA5A98" w:rsidRPr="006552AC" w:rsidRDefault="00FA5A98" w:rsidP="00877BE9">
            <w:pPr>
              <w:spacing w:before="60" w:after="80" w:line="259" w:lineRule="auto"/>
            </w:pPr>
            <w:r w:rsidRPr="002055C2">
              <w:rPr>
                <w:b/>
              </w:rPr>
              <w:t xml:space="preserve">Heritage </w:t>
            </w:r>
            <w:r>
              <w:rPr>
                <w:b/>
              </w:rPr>
              <w:t>p</w:t>
            </w:r>
            <w:r w:rsidRPr="002055C2">
              <w:rPr>
                <w:b/>
              </w:rPr>
              <w:t xml:space="preserve">lace: </w:t>
            </w:r>
            <w:r w:rsidRPr="0041616A">
              <w:t>Annie Vale Farm Complex</w:t>
            </w:r>
            <w:r>
              <w:t xml:space="preserve">, </w:t>
            </w:r>
            <w:r w:rsidR="007F49D8">
              <w:t>158 (part)</w:t>
            </w:r>
            <w:r w:rsidRPr="0041616A">
              <w:t xml:space="preserve"> Mahers Road, Lancefield</w:t>
            </w:r>
          </w:p>
        </w:tc>
        <w:tc>
          <w:tcPr>
            <w:tcW w:w="4587" w:type="dxa"/>
          </w:tcPr>
          <w:p w14:paraId="29096752" w14:textId="1340E108" w:rsidR="00FA5A98" w:rsidRPr="006552AC" w:rsidRDefault="00FA5A98" w:rsidP="00877BE9">
            <w:pPr>
              <w:spacing w:before="60" w:after="80" w:line="259" w:lineRule="auto"/>
            </w:pPr>
            <w:r w:rsidRPr="002055C2">
              <w:rPr>
                <w:b/>
              </w:rPr>
              <w:t xml:space="preserve">PS </w:t>
            </w:r>
            <w:r>
              <w:rPr>
                <w:b/>
              </w:rPr>
              <w:t>r</w:t>
            </w:r>
            <w:r w:rsidRPr="002055C2">
              <w:rPr>
                <w:b/>
              </w:rPr>
              <w:t xml:space="preserve">ef </w:t>
            </w:r>
            <w:r>
              <w:rPr>
                <w:b/>
              </w:rPr>
              <w:t>n</w:t>
            </w:r>
            <w:r w:rsidRPr="002055C2">
              <w:rPr>
                <w:b/>
              </w:rPr>
              <w:t xml:space="preserve">o.: </w:t>
            </w:r>
            <w:r w:rsidRPr="006552AC">
              <w:t>HO</w:t>
            </w:r>
            <w:r>
              <w:t>321</w:t>
            </w:r>
          </w:p>
        </w:tc>
      </w:tr>
    </w:tbl>
    <w:p w14:paraId="7DFADBE5" w14:textId="77777777" w:rsidR="00504854" w:rsidRPr="00504854" w:rsidRDefault="00504854" w:rsidP="00504854">
      <w:pPr>
        <w:spacing w:after="120"/>
        <w:jc w:val="center"/>
        <w:rPr>
          <w:rFonts w:cs="Tahoma"/>
          <w:noProof/>
          <w:szCs w:val="22"/>
        </w:rPr>
      </w:pPr>
    </w:p>
    <w:p w14:paraId="60C46A72" w14:textId="77777777" w:rsidR="00BD4452" w:rsidRDefault="00DA5359" w:rsidP="00504854">
      <w:pPr>
        <w:spacing w:after="120"/>
        <w:jc w:val="center"/>
        <w:rPr>
          <w:rFonts w:cs="Tahoma"/>
          <w:sz w:val="20"/>
          <w:szCs w:val="22"/>
        </w:rPr>
      </w:pPr>
      <w:r w:rsidRPr="00DA5359">
        <w:rPr>
          <w:rFonts w:cs="Tahoma"/>
          <w:noProof/>
          <w:szCs w:val="22"/>
          <w:lang w:val="en-GB" w:eastAsia="en-GB"/>
        </w:rPr>
        <w:drawing>
          <wp:inline distT="0" distB="0" distL="0" distR="0" wp14:anchorId="08E8760D" wp14:editId="63D515A3">
            <wp:extent cx="5698800" cy="3124800"/>
            <wp:effectExtent l="19050" t="19050" r="16510" b="19050"/>
            <wp:docPr id="1" name="Picture 1" descr="C:\Users\Jessi\Dropbox\Macedon Study - GJM &amp; Frontier Shared Folder\Fieldwork photos\Lancefield\Lancefield Mahers Road 158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Dropbox\Macedon Study - GJM &amp; Frontier Shared Folder\Fieldwork photos\Lancefield\Lancefield Mahers Road 158 (34).JPG"/>
                    <pic:cNvPicPr>
                      <a:picLocks noChangeAspect="1" noChangeArrowheads="1"/>
                    </pic:cNvPicPr>
                  </pic:nvPicPr>
                  <pic:blipFill>
                    <a:blip r:embed="rId9" cstate="print">
                      <a:lum contrast="10000"/>
                    </a:blip>
                    <a:srcRect/>
                    <a:stretch>
                      <a:fillRect/>
                    </a:stretch>
                  </pic:blipFill>
                  <pic:spPr bwMode="auto">
                    <a:xfrm>
                      <a:off x="0" y="0"/>
                      <a:ext cx="5698800" cy="3124800"/>
                    </a:xfrm>
                    <a:prstGeom prst="rect">
                      <a:avLst/>
                    </a:prstGeom>
                    <a:noFill/>
                    <a:ln w="9525">
                      <a:solidFill>
                        <a:schemeClr val="tx1"/>
                      </a:solidFill>
                      <a:miter lim="800000"/>
                      <a:headEnd/>
                      <a:tailEnd/>
                    </a:ln>
                  </pic:spPr>
                </pic:pic>
              </a:graphicData>
            </a:graphic>
          </wp:inline>
        </w:drawing>
      </w:r>
    </w:p>
    <w:p w14:paraId="1BD2C8F2" w14:textId="1C73ED0E" w:rsidR="00504854" w:rsidRPr="00DA5359" w:rsidRDefault="00504854" w:rsidP="00504854">
      <w:pPr>
        <w:spacing w:after="120"/>
        <w:jc w:val="center"/>
        <w:rPr>
          <w:rFonts w:cs="Tahoma"/>
          <w:sz w:val="20"/>
          <w:szCs w:val="22"/>
        </w:rPr>
      </w:pPr>
      <w:r w:rsidRPr="00DA5359">
        <w:rPr>
          <w:rFonts w:cs="Tahoma"/>
          <w:sz w:val="20"/>
          <w:szCs w:val="22"/>
        </w:rPr>
        <w:t xml:space="preserve">Figure 1. </w:t>
      </w:r>
      <w:r w:rsidR="007F49D8">
        <w:rPr>
          <w:rFonts w:cs="Tahoma"/>
          <w:sz w:val="20"/>
          <w:szCs w:val="22"/>
          <w:lang w:val="en-AU"/>
        </w:rPr>
        <w:t>158 (part)</w:t>
      </w:r>
      <w:r w:rsidR="00DA5359" w:rsidRPr="00DA5359">
        <w:rPr>
          <w:rFonts w:cs="Tahoma"/>
          <w:sz w:val="20"/>
          <w:szCs w:val="22"/>
          <w:lang w:val="en-AU"/>
        </w:rPr>
        <w:t xml:space="preserve"> Mahers Road, Lancefield</w:t>
      </w:r>
      <w:r w:rsidR="00DA5359" w:rsidRPr="00DA5359">
        <w:rPr>
          <w:rFonts w:cs="Tahoma"/>
          <w:sz w:val="20"/>
          <w:szCs w:val="22"/>
        </w:rPr>
        <w:t xml:space="preserve"> </w:t>
      </w:r>
      <w:r w:rsidRPr="00DA5359">
        <w:rPr>
          <w:rFonts w:cs="Tahoma"/>
          <w:sz w:val="20"/>
          <w:szCs w:val="22"/>
        </w:rPr>
        <w:t>(GJM Heritage</w:t>
      </w:r>
      <w:r w:rsidR="001729F7">
        <w:rPr>
          <w:rFonts w:cs="Tahoma"/>
          <w:sz w:val="20"/>
          <w:szCs w:val="22"/>
        </w:rPr>
        <w:t>/Frontier Heritage</w:t>
      </w:r>
      <w:r w:rsidRPr="00DA5359">
        <w:rPr>
          <w:rFonts w:cs="Tahoma"/>
          <w:sz w:val="20"/>
          <w:szCs w:val="22"/>
        </w:rPr>
        <w:t xml:space="preserve">, </w:t>
      </w:r>
      <w:r w:rsidR="00DA5359" w:rsidRPr="00DA5359">
        <w:rPr>
          <w:rFonts w:cs="Tahoma"/>
          <w:sz w:val="20"/>
          <w:szCs w:val="22"/>
        </w:rPr>
        <w:t>July</w:t>
      </w:r>
      <w:r w:rsidR="003119FD" w:rsidRPr="00DA5359">
        <w:rPr>
          <w:rFonts w:cs="Tahoma"/>
          <w:sz w:val="20"/>
          <w:szCs w:val="22"/>
        </w:rPr>
        <w:t xml:space="preserve"> 2018</w:t>
      </w:r>
      <w:r w:rsidRPr="00DA5359">
        <w:rPr>
          <w:rFonts w:cs="Tahoma"/>
          <w:sz w:val="20"/>
          <w:szCs w:val="22"/>
        </w:rPr>
        <w:t>)</w:t>
      </w:r>
    </w:p>
    <w:p w14:paraId="0E6F19A3" w14:textId="77777777" w:rsidR="00FA5A98" w:rsidRDefault="00FA5A98" w:rsidP="00FA5A98">
      <w:pPr>
        <w:pBdr>
          <w:bottom w:val="single" w:sz="12" w:space="1" w:color="auto"/>
        </w:pBdr>
        <w:spacing w:before="120" w:after="120" w:line="259" w:lineRule="auto"/>
        <w:rPr>
          <w:b/>
          <w:i/>
        </w:rPr>
      </w:pPr>
      <w:r w:rsidRPr="002055C2">
        <w:rPr>
          <w:b/>
          <w:i/>
        </w:rPr>
        <w:t>What is significant?</w:t>
      </w:r>
    </w:p>
    <w:p w14:paraId="2345B4A2" w14:textId="6225FF5A" w:rsidR="00504854" w:rsidRDefault="002F49DF" w:rsidP="00566AE5">
      <w:pPr>
        <w:spacing w:after="120"/>
        <w:jc w:val="both"/>
        <w:rPr>
          <w:rFonts w:cs="Tahoma"/>
          <w:szCs w:val="22"/>
        </w:rPr>
      </w:pPr>
      <w:r>
        <w:rPr>
          <w:rFonts w:cs="Tahoma"/>
          <w:szCs w:val="22"/>
        </w:rPr>
        <w:t xml:space="preserve">Annie Vale Farm Complex, </w:t>
      </w:r>
      <w:r w:rsidR="007F49D8">
        <w:rPr>
          <w:rFonts w:cs="Tahoma"/>
          <w:szCs w:val="22"/>
        </w:rPr>
        <w:t>158 (part)</w:t>
      </w:r>
      <w:r>
        <w:rPr>
          <w:rFonts w:cs="Tahoma"/>
          <w:szCs w:val="22"/>
        </w:rPr>
        <w:t xml:space="preserve"> Mahers Road, Lancefield, a farming property established in the </w:t>
      </w:r>
      <w:r w:rsidRPr="00B372A2">
        <w:rPr>
          <w:rFonts w:cs="Tahoma"/>
          <w:szCs w:val="22"/>
        </w:rPr>
        <w:t>mid-</w:t>
      </w:r>
      <w:r w:rsidR="00B372A2">
        <w:rPr>
          <w:rFonts w:cs="Tahoma"/>
          <w:szCs w:val="22"/>
        </w:rPr>
        <w:t xml:space="preserve">late </w:t>
      </w:r>
      <w:r w:rsidRPr="00B372A2">
        <w:rPr>
          <w:rFonts w:cs="Tahoma"/>
          <w:szCs w:val="22"/>
        </w:rPr>
        <w:t>nineteenth cent</w:t>
      </w:r>
      <w:r>
        <w:rPr>
          <w:rFonts w:cs="Tahoma"/>
          <w:szCs w:val="22"/>
        </w:rPr>
        <w:t>ury.</w:t>
      </w:r>
    </w:p>
    <w:p w14:paraId="442F637F" w14:textId="77777777" w:rsidR="005E5D07" w:rsidRPr="0029180C" w:rsidRDefault="005E5D07" w:rsidP="005E5D07">
      <w:pPr>
        <w:spacing w:after="120"/>
        <w:jc w:val="both"/>
        <w:rPr>
          <w:rFonts w:cs="Tahoma"/>
          <w:lang w:val="en-AU"/>
        </w:rPr>
      </w:pPr>
      <w:r w:rsidRPr="0029180C">
        <w:rPr>
          <w:rFonts w:cs="Tahoma"/>
          <w:lang w:val="en-AU"/>
        </w:rPr>
        <w:t xml:space="preserve">Elements that contribute to the significance of the place include (but are not limited to): </w:t>
      </w:r>
    </w:p>
    <w:p w14:paraId="6908E543" w14:textId="77777777" w:rsidR="005E5D07" w:rsidRPr="0029180C" w:rsidRDefault="005E5D07" w:rsidP="005E5D07">
      <w:pPr>
        <w:pStyle w:val="ListParagraph"/>
        <w:numPr>
          <w:ilvl w:val="0"/>
          <w:numId w:val="20"/>
        </w:numPr>
        <w:spacing w:after="120"/>
        <w:jc w:val="both"/>
        <w:rPr>
          <w:rFonts w:cs="Tahoma"/>
          <w:sz w:val="22"/>
          <w:lang w:val="en-AU"/>
        </w:rPr>
      </w:pPr>
      <w:r>
        <w:rPr>
          <w:rFonts w:cs="Tahoma"/>
          <w:sz w:val="22"/>
          <w:lang w:val="en-AU"/>
        </w:rPr>
        <w:t xml:space="preserve">The farmhouse’s original form, materials and detailing </w:t>
      </w:r>
    </w:p>
    <w:p w14:paraId="15502B49" w14:textId="77777777" w:rsidR="005E5D07" w:rsidRDefault="005E5D07" w:rsidP="005E5D07">
      <w:pPr>
        <w:pStyle w:val="ListParagraph"/>
        <w:numPr>
          <w:ilvl w:val="0"/>
          <w:numId w:val="20"/>
        </w:numPr>
        <w:spacing w:after="120"/>
        <w:jc w:val="both"/>
        <w:rPr>
          <w:rFonts w:cs="Tahoma"/>
          <w:sz w:val="22"/>
          <w:lang w:val="en-AU"/>
        </w:rPr>
      </w:pPr>
      <w:r w:rsidRPr="0029180C">
        <w:rPr>
          <w:rFonts w:cs="Tahoma"/>
          <w:sz w:val="22"/>
          <w:lang w:val="en-AU"/>
        </w:rPr>
        <w:t xml:space="preserve">The </w:t>
      </w:r>
      <w:r>
        <w:rPr>
          <w:rFonts w:cs="Tahoma"/>
          <w:sz w:val="22"/>
          <w:lang w:val="en-AU"/>
        </w:rPr>
        <w:t>farmhouse</w:t>
      </w:r>
      <w:r w:rsidRPr="0029180C">
        <w:rPr>
          <w:rFonts w:cs="Tahoma"/>
          <w:sz w:val="22"/>
          <w:lang w:val="en-AU"/>
        </w:rPr>
        <w:t>’</w:t>
      </w:r>
      <w:r>
        <w:rPr>
          <w:rFonts w:cs="Tahoma"/>
          <w:sz w:val="22"/>
          <w:lang w:val="en-AU"/>
        </w:rPr>
        <w:t>s</w:t>
      </w:r>
      <w:r w:rsidRPr="0029180C">
        <w:rPr>
          <w:rFonts w:cs="Tahoma"/>
          <w:sz w:val="22"/>
          <w:lang w:val="en-AU"/>
        </w:rPr>
        <w:t xml:space="preserve"> high level of integrity to its original design</w:t>
      </w:r>
    </w:p>
    <w:p w14:paraId="3F99513B" w14:textId="50D01632" w:rsidR="005E5D07" w:rsidRDefault="005E5D07" w:rsidP="005E5D07">
      <w:pPr>
        <w:pStyle w:val="ListParagraph"/>
        <w:numPr>
          <w:ilvl w:val="0"/>
          <w:numId w:val="20"/>
        </w:numPr>
        <w:spacing w:after="120"/>
        <w:jc w:val="both"/>
        <w:rPr>
          <w:rFonts w:cs="Tahoma"/>
          <w:sz w:val="22"/>
          <w:lang w:val="en-AU"/>
        </w:rPr>
      </w:pPr>
      <w:r>
        <w:rPr>
          <w:rFonts w:cs="Tahoma"/>
          <w:sz w:val="22"/>
          <w:lang w:val="en-AU"/>
        </w:rPr>
        <w:t>Early outbuildings</w:t>
      </w:r>
    </w:p>
    <w:p w14:paraId="70DC4CA4" w14:textId="24C71EC3" w:rsidR="001D63B2" w:rsidRDefault="001D63B2" w:rsidP="001D63B2">
      <w:pPr>
        <w:pStyle w:val="ListParagraph"/>
        <w:spacing w:after="120"/>
        <w:ind w:left="1077"/>
        <w:jc w:val="both"/>
        <w:rPr>
          <w:rFonts w:cs="Tahoma"/>
          <w:i/>
          <w:sz w:val="22"/>
          <w:lang w:val="en-AU"/>
        </w:rPr>
      </w:pPr>
      <w:r>
        <w:rPr>
          <w:rFonts w:cs="Tahoma"/>
          <w:i/>
          <w:sz w:val="22"/>
          <w:lang w:val="en-AU"/>
        </w:rPr>
        <w:t>Description</w:t>
      </w:r>
      <w:r w:rsidR="00FD0E79">
        <w:rPr>
          <w:rFonts w:cs="Tahoma"/>
          <w:i/>
          <w:sz w:val="22"/>
          <w:lang w:val="en-AU"/>
        </w:rPr>
        <w:t xml:space="preserve"> Summary</w:t>
      </w:r>
    </w:p>
    <w:p w14:paraId="4A3E0D36" w14:textId="4E992F05" w:rsidR="00BD4452" w:rsidRDefault="001D63B2" w:rsidP="00BD4452">
      <w:pPr>
        <w:pStyle w:val="ListParagraph"/>
        <w:spacing w:after="60"/>
        <w:ind w:left="1077"/>
        <w:contextualSpacing w:val="0"/>
        <w:jc w:val="both"/>
        <w:rPr>
          <w:sz w:val="22"/>
          <w:szCs w:val="22"/>
        </w:rPr>
      </w:pPr>
      <w:r>
        <w:rPr>
          <w:sz w:val="22"/>
          <w:szCs w:val="22"/>
        </w:rPr>
        <w:t>To the north of the main house is one of the outbuildings which may be contemporary with the house construction. This structure is currently used as a garage and general storage. The</w:t>
      </w:r>
      <w:r w:rsidR="00DC6417">
        <w:rPr>
          <w:sz w:val="22"/>
          <w:szCs w:val="22"/>
        </w:rPr>
        <w:t xml:space="preserve"> structure appears to have been built in stages with</w:t>
      </w:r>
      <w:r>
        <w:rPr>
          <w:sz w:val="22"/>
          <w:szCs w:val="22"/>
        </w:rPr>
        <w:t xml:space="preserve"> walls </w:t>
      </w:r>
      <w:r w:rsidR="00DC6417">
        <w:rPr>
          <w:sz w:val="22"/>
          <w:szCs w:val="22"/>
        </w:rPr>
        <w:t xml:space="preserve">that </w:t>
      </w:r>
      <w:r>
        <w:rPr>
          <w:sz w:val="22"/>
          <w:szCs w:val="22"/>
        </w:rPr>
        <w:t>are a combination of painted brickwork</w:t>
      </w:r>
      <w:r w:rsidR="00DC6417">
        <w:rPr>
          <w:sz w:val="22"/>
          <w:szCs w:val="22"/>
        </w:rPr>
        <w:t xml:space="preserve">, </w:t>
      </w:r>
      <w:r>
        <w:rPr>
          <w:sz w:val="22"/>
          <w:szCs w:val="22"/>
        </w:rPr>
        <w:t xml:space="preserve">weatherboard cladding </w:t>
      </w:r>
      <w:r w:rsidR="00DC6417">
        <w:rPr>
          <w:sz w:val="22"/>
          <w:szCs w:val="22"/>
        </w:rPr>
        <w:t>and</w:t>
      </w:r>
      <w:r>
        <w:rPr>
          <w:sz w:val="22"/>
          <w:szCs w:val="22"/>
        </w:rPr>
        <w:t xml:space="preserve"> corrugated sheet metal cladding. The roof is gable form with a skillion section to the side. There is a brick chimney on the northern side.</w:t>
      </w:r>
    </w:p>
    <w:p w14:paraId="41B92820" w14:textId="2478D6BA" w:rsidR="00BD4452" w:rsidRDefault="001D63B2" w:rsidP="00BD4452">
      <w:pPr>
        <w:pStyle w:val="ListParagraph"/>
        <w:spacing w:after="60"/>
        <w:ind w:left="1077"/>
        <w:contextualSpacing w:val="0"/>
        <w:jc w:val="both"/>
        <w:rPr>
          <w:sz w:val="22"/>
          <w:szCs w:val="22"/>
        </w:rPr>
      </w:pPr>
      <w:r>
        <w:rPr>
          <w:sz w:val="22"/>
          <w:szCs w:val="22"/>
        </w:rPr>
        <w:t xml:space="preserve">Behind the house, on the west side there is another residential cottage, a timber outhouse and a small timber storage shed. The cottage is unusual in architectural detailing. The walls are a rough rendered and painted finish and the gable roof is clad with corrugated sheet metal. </w:t>
      </w:r>
      <w:r w:rsidR="00FD0E79">
        <w:rPr>
          <w:sz w:val="22"/>
          <w:szCs w:val="22"/>
        </w:rPr>
        <w:t>A</w:t>
      </w:r>
      <w:r>
        <w:rPr>
          <w:sz w:val="22"/>
          <w:szCs w:val="22"/>
        </w:rPr>
        <w:t xml:space="preserve"> simple draped verandah with timber posts extends along the east wall. </w:t>
      </w:r>
    </w:p>
    <w:p w14:paraId="48953E5D" w14:textId="4818702A" w:rsidR="001D63B2" w:rsidRDefault="00BD4452" w:rsidP="00BD4452">
      <w:pPr>
        <w:pStyle w:val="ListParagraph"/>
        <w:spacing w:after="60"/>
        <w:ind w:left="1077"/>
        <w:contextualSpacing w:val="0"/>
        <w:jc w:val="both"/>
        <w:rPr>
          <w:sz w:val="22"/>
          <w:szCs w:val="22"/>
        </w:rPr>
      </w:pPr>
      <w:r>
        <w:rPr>
          <w:sz w:val="22"/>
          <w:szCs w:val="22"/>
        </w:rPr>
        <w:t>S</w:t>
      </w:r>
      <w:r w:rsidR="001D63B2">
        <w:rPr>
          <w:sz w:val="22"/>
          <w:szCs w:val="22"/>
        </w:rPr>
        <w:t>outh west of the main house group of buildings is the coach house. The steeply pitched central gable section of corrugated sheet metal has broad skillion sections either side. Timber finials adorn the gable ends and the east wall is of painted weatherboards and other walls are paint</w:t>
      </w:r>
      <w:r>
        <w:rPr>
          <w:sz w:val="22"/>
          <w:szCs w:val="22"/>
        </w:rPr>
        <w:t>ed corrugated sheet metal clad.</w:t>
      </w:r>
    </w:p>
    <w:p w14:paraId="01FD48C4" w14:textId="452BD581" w:rsidR="001D63B2" w:rsidRPr="001D63B2" w:rsidRDefault="001D63B2" w:rsidP="00BD4452">
      <w:pPr>
        <w:pStyle w:val="ListParagraph"/>
        <w:spacing w:after="60"/>
        <w:ind w:left="1077"/>
        <w:contextualSpacing w:val="0"/>
        <w:jc w:val="both"/>
        <w:rPr>
          <w:rFonts w:cs="Tahoma"/>
          <w:sz w:val="22"/>
          <w:lang w:val="en-AU"/>
        </w:rPr>
      </w:pPr>
      <w:r>
        <w:rPr>
          <w:sz w:val="22"/>
          <w:szCs w:val="22"/>
        </w:rPr>
        <w:t xml:space="preserve">There are several other outbuildings along the south west boundary of the property. These outbuildings are timber framed, weatherboard clad with corrugated sheet metal roofs. They </w:t>
      </w:r>
      <w:r>
        <w:rPr>
          <w:sz w:val="22"/>
          <w:szCs w:val="22"/>
        </w:rPr>
        <w:lastRenderedPageBreak/>
        <w:t>appear to consist of predominantly mid-late nineteenth century building fabric and are therefore of a similar period to the residential buildings on the property.</w:t>
      </w:r>
    </w:p>
    <w:p w14:paraId="77CE29BC" w14:textId="399D1BF0" w:rsidR="005E5D07" w:rsidRPr="001D63B2" w:rsidRDefault="005E5D07" w:rsidP="007B098D">
      <w:pPr>
        <w:pStyle w:val="ListParagraph"/>
        <w:numPr>
          <w:ilvl w:val="0"/>
          <w:numId w:val="20"/>
        </w:numPr>
        <w:spacing w:after="120"/>
        <w:jc w:val="both"/>
        <w:rPr>
          <w:rFonts w:cs="Tahoma"/>
          <w:szCs w:val="22"/>
        </w:rPr>
      </w:pPr>
      <w:r w:rsidRPr="007B098D">
        <w:rPr>
          <w:rFonts w:cs="Tahoma"/>
          <w:sz w:val="22"/>
          <w:lang w:val="en-AU"/>
        </w:rPr>
        <w:t xml:space="preserve">Entrance </w:t>
      </w:r>
      <w:r>
        <w:rPr>
          <w:rFonts w:cs="Tahoma"/>
          <w:sz w:val="22"/>
          <w:lang w:val="en-AU"/>
        </w:rPr>
        <w:t xml:space="preserve">fence, </w:t>
      </w:r>
      <w:r w:rsidRPr="007B098D">
        <w:rPr>
          <w:rFonts w:cs="Tahoma"/>
          <w:sz w:val="22"/>
          <w:lang w:val="en-AU"/>
        </w:rPr>
        <w:t>and mature trees and plantings.</w:t>
      </w:r>
    </w:p>
    <w:p w14:paraId="6B5EB691" w14:textId="1D35A524" w:rsidR="001D63B2" w:rsidRDefault="001D63B2" w:rsidP="001D63B2">
      <w:pPr>
        <w:pStyle w:val="ListParagraph"/>
        <w:spacing w:after="120"/>
        <w:ind w:left="1077"/>
        <w:jc w:val="both"/>
        <w:rPr>
          <w:rFonts w:cs="Tahoma"/>
          <w:i/>
          <w:sz w:val="22"/>
          <w:lang w:val="en-AU"/>
        </w:rPr>
      </w:pPr>
      <w:r>
        <w:rPr>
          <w:rFonts w:cs="Tahoma"/>
          <w:i/>
          <w:sz w:val="22"/>
          <w:lang w:val="en-AU"/>
        </w:rPr>
        <w:t>Description</w:t>
      </w:r>
      <w:r w:rsidR="00FD0E79">
        <w:rPr>
          <w:rFonts w:cs="Tahoma"/>
          <w:i/>
          <w:sz w:val="22"/>
          <w:lang w:val="en-AU"/>
        </w:rPr>
        <w:t xml:space="preserve"> Summary</w:t>
      </w:r>
    </w:p>
    <w:p w14:paraId="2FEC9D7E" w14:textId="51632F68" w:rsidR="001D63B2" w:rsidRDefault="001D63B2" w:rsidP="00BD4452">
      <w:pPr>
        <w:pStyle w:val="ListParagraph"/>
        <w:spacing w:after="60"/>
        <w:ind w:left="1077"/>
        <w:contextualSpacing w:val="0"/>
        <w:jc w:val="both"/>
        <w:rPr>
          <w:sz w:val="22"/>
          <w:szCs w:val="22"/>
        </w:rPr>
      </w:pPr>
      <w:r>
        <w:rPr>
          <w:sz w:val="22"/>
          <w:szCs w:val="22"/>
        </w:rPr>
        <w:t xml:space="preserve">The </w:t>
      </w:r>
      <w:r w:rsidR="00FD0E79">
        <w:rPr>
          <w:sz w:val="22"/>
          <w:szCs w:val="22"/>
        </w:rPr>
        <w:t xml:space="preserve">building </w:t>
      </w:r>
      <w:r>
        <w:rPr>
          <w:sz w:val="22"/>
          <w:szCs w:val="22"/>
        </w:rPr>
        <w:t xml:space="preserve">complex </w:t>
      </w:r>
      <w:r w:rsidR="00FD0E79">
        <w:rPr>
          <w:sz w:val="22"/>
          <w:szCs w:val="22"/>
        </w:rPr>
        <w:t>is</w:t>
      </w:r>
      <w:r>
        <w:rPr>
          <w:sz w:val="22"/>
          <w:szCs w:val="22"/>
        </w:rPr>
        <w:t xml:space="preserve"> set in an ornamental landscape of tree rows, hedges and plantings in the north east corner of the site. T</w:t>
      </w:r>
      <w:r w:rsidR="00BD4452">
        <w:rPr>
          <w:sz w:val="22"/>
          <w:szCs w:val="22"/>
        </w:rPr>
        <w:t>here are</w:t>
      </w:r>
      <w:r>
        <w:rPr>
          <w:sz w:val="22"/>
          <w:szCs w:val="22"/>
        </w:rPr>
        <w:t xml:space="preserve"> post and wire fences.</w:t>
      </w:r>
    </w:p>
    <w:p w14:paraId="5962486A" w14:textId="590ED6DD" w:rsidR="001D63B2" w:rsidRDefault="001D63B2" w:rsidP="00BD4452">
      <w:pPr>
        <w:pStyle w:val="ListParagraph"/>
        <w:spacing w:after="60"/>
        <w:ind w:left="1077"/>
        <w:contextualSpacing w:val="0"/>
        <w:jc w:val="both"/>
        <w:rPr>
          <w:sz w:val="22"/>
          <w:szCs w:val="22"/>
        </w:rPr>
      </w:pPr>
      <w:r>
        <w:rPr>
          <w:sz w:val="22"/>
          <w:szCs w:val="22"/>
        </w:rPr>
        <w:t>The main house is reached via a tree lined driveway off Mahers Road.</w:t>
      </w:r>
    </w:p>
    <w:p w14:paraId="2955C3EA" w14:textId="50756E87" w:rsidR="001D63B2" w:rsidRPr="001D63B2" w:rsidRDefault="001D63B2" w:rsidP="00BD4452">
      <w:pPr>
        <w:pStyle w:val="ListParagraph"/>
        <w:spacing w:after="120"/>
        <w:ind w:left="1077"/>
        <w:jc w:val="both"/>
        <w:rPr>
          <w:rFonts w:cs="Tahoma"/>
          <w:sz w:val="22"/>
          <w:lang w:val="en-AU"/>
        </w:rPr>
      </w:pPr>
      <w:r>
        <w:rPr>
          <w:sz w:val="22"/>
          <w:szCs w:val="22"/>
        </w:rPr>
        <w:t>The landscaping around the buildings is well maintained. There are exotic trees, generally mature, including willows and Lombardy poplars, cypress and pines. There is extensive well-maintained hedging throughout the property.</w:t>
      </w:r>
    </w:p>
    <w:p w14:paraId="64BF4D62" w14:textId="337F28DB" w:rsidR="00FA5A98" w:rsidRDefault="00FA5A98" w:rsidP="00BD4452">
      <w:pPr>
        <w:pBdr>
          <w:bottom w:val="single" w:sz="12" w:space="1" w:color="auto"/>
        </w:pBdr>
        <w:spacing w:before="120" w:after="120" w:line="254" w:lineRule="auto"/>
        <w:ind w:left="-5"/>
        <w:rPr>
          <w:b/>
          <w:i/>
        </w:rPr>
      </w:pPr>
      <w:r w:rsidRPr="002055C2">
        <w:rPr>
          <w:b/>
          <w:i/>
        </w:rPr>
        <w:t>How is it significant?</w:t>
      </w:r>
    </w:p>
    <w:p w14:paraId="6F53492E" w14:textId="15F4A088" w:rsidR="00504854" w:rsidRPr="00504854" w:rsidRDefault="002F49DF" w:rsidP="00FA5A98">
      <w:pPr>
        <w:spacing w:before="240" w:after="120"/>
        <w:jc w:val="both"/>
        <w:rPr>
          <w:rFonts w:cs="Tahoma"/>
          <w:szCs w:val="22"/>
        </w:rPr>
      </w:pPr>
      <w:r>
        <w:rPr>
          <w:rFonts w:cs="Tahoma"/>
          <w:szCs w:val="22"/>
        </w:rPr>
        <w:t xml:space="preserve">Annie Vale Farm Complex is of local historical and architectural </w:t>
      </w:r>
      <w:r w:rsidR="0046190C">
        <w:rPr>
          <w:rFonts w:cs="Tahoma"/>
          <w:szCs w:val="22"/>
        </w:rPr>
        <w:t xml:space="preserve">significance </w:t>
      </w:r>
      <w:r>
        <w:rPr>
          <w:rFonts w:cs="Tahoma"/>
          <w:szCs w:val="22"/>
        </w:rPr>
        <w:t>to the Shire of Macedon Ranges.</w:t>
      </w:r>
    </w:p>
    <w:p w14:paraId="4C3183B2" w14:textId="241DBD0A" w:rsidR="00FA5A98" w:rsidRDefault="00FA5A98" w:rsidP="00FA5A98">
      <w:pPr>
        <w:pBdr>
          <w:bottom w:val="single" w:sz="12" w:space="1" w:color="auto"/>
        </w:pBdr>
        <w:spacing w:before="120" w:after="120" w:line="254" w:lineRule="auto"/>
        <w:rPr>
          <w:b/>
        </w:rPr>
      </w:pPr>
      <w:r w:rsidRPr="002055C2">
        <w:rPr>
          <w:b/>
          <w:i/>
        </w:rPr>
        <w:t>Why is it significant?</w:t>
      </w:r>
    </w:p>
    <w:p w14:paraId="3DF05158" w14:textId="495EF4A9" w:rsidR="006F3CD7" w:rsidRDefault="006F3CD7" w:rsidP="00FA5A98">
      <w:pPr>
        <w:spacing w:before="240" w:after="120"/>
        <w:jc w:val="both"/>
        <w:rPr>
          <w:rFonts w:cs="Tahoma"/>
          <w:szCs w:val="22"/>
        </w:rPr>
      </w:pPr>
      <w:r>
        <w:rPr>
          <w:rFonts w:cs="Tahoma"/>
          <w:szCs w:val="22"/>
        </w:rPr>
        <w:t>Annie Vale Farm Complex demonstrates the early establishment and subsequent development of farming properties in the rich agricultural distri</w:t>
      </w:r>
      <w:r w:rsidR="001D63B2">
        <w:rPr>
          <w:rFonts w:cs="Tahoma"/>
          <w:szCs w:val="22"/>
        </w:rPr>
        <w:t>ct of Lancefield (Criterion A).</w:t>
      </w:r>
    </w:p>
    <w:p w14:paraId="476D7070" w14:textId="043EA8D8" w:rsidR="006F3CD7" w:rsidRDefault="006F3CD7" w:rsidP="006F3CD7">
      <w:pPr>
        <w:spacing w:after="120"/>
        <w:jc w:val="both"/>
        <w:rPr>
          <w:rFonts w:cs="Tahoma"/>
          <w:szCs w:val="22"/>
        </w:rPr>
      </w:pPr>
      <w:r>
        <w:rPr>
          <w:rFonts w:cs="Tahoma"/>
          <w:szCs w:val="22"/>
        </w:rPr>
        <w:t xml:space="preserve">Annie Vale Farm Complex is a fine, intact and representative example of a nineteenth century farming property. It displays typical features of a farm complex in Lancefield and across Victoria more broadly, including </w:t>
      </w:r>
      <w:r w:rsidRPr="004B4EEE">
        <w:rPr>
          <w:rFonts w:cs="Tahoma"/>
          <w:szCs w:val="22"/>
        </w:rPr>
        <w:t>a farmhouse, outbuildings and mature plantings</w:t>
      </w:r>
      <w:r>
        <w:rPr>
          <w:rFonts w:cs="Tahoma"/>
          <w:szCs w:val="22"/>
        </w:rPr>
        <w:t xml:space="preserve"> (Criterion D)</w:t>
      </w:r>
      <w:r w:rsidRPr="004B4EEE">
        <w:rPr>
          <w:rFonts w:cs="Tahoma"/>
          <w:szCs w:val="22"/>
        </w:rPr>
        <w:t>.</w:t>
      </w:r>
    </w:p>
    <w:p w14:paraId="4BBA88DB" w14:textId="0524FF02" w:rsidR="001D63B2" w:rsidRDefault="001D63B2" w:rsidP="001D63B2">
      <w:pPr>
        <w:spacing w:after="120"/>
        <w:jc w:val="both"/>
        <w:rPr>
          <w:i/>
          <w:szCs w:val="22"/>
        </w:rPr>
      </w:pPr>
      <w:r>
        <w:rPr>
          <w:i/>
          <w:szCs w:val="22"/>
        </w:rPr>
        <w:t>Summary</w:t>
      </w:r>
    </w:p>
    <w:p w14:paraId="6E057E58" w14:textId="4F756AE8" w:rsidR="00BD4452" w:rsidRPr="009D36DD" w:rsidDel="009D36DD" w:rsidRDefault="001D63B2" w:rsidP="001D63B2">
      <w:pPr>
        <w:spacing w:after="120"/>
        <w:jc w:val="both"/>
        <w:rPr>
          <w:del w:id="0" w:author="Dannielle Orr" w:date="2021-03-22T10:20:00Z"/>
          <w:szCs w:val="22"/>
        </w:rPr>
        <w:sectPr w:rsidR="00BD4452" w:rsidRPr="009D36DD" w:rsidDel="009D36DD" w:rsidSect="000A48BC">
          <w:headerReference w:type="even" r:id="rId10"/>
          <w:headerReference w:type="default" r:id="rId11"/>
          <w:footerReference w:type="even" r:id="rId12"/>
          <w:footerReference w:type="default" r:id="rId13"/>
          <w:headerReference w:type="first" r:id="rId14"/>
          <w:footerReference w:type="first" r:id="rId15"/>
          <w:pgSz w:w="11900" w:h="16840"/>
          <w:pgMar w:top="1440" w:right="1134" w:bottom="993" w:left="1134" w:header="708" w:footer="708" w:gutter="0"/>
          <w:cols w:space="708"/>
        </w:sectPr>
      </w:pPr>
      <w:r>
        <w:rPr>
          <w:szCs w:val="22"/>
        </w:rPr>
        <w:t xml:space="preserve">The Annie Vale Farm Complex, Lancefield is of note as a representative and intact example of a farming property in the Shire of Macedon Ranges. The district gained a reputation as a rich agricultural area and properties such as this clearly illustrate this development. It displays a range of </w:t>
      </w:r>
      <w:r w:rsidR="00F52E63">
        <w:rPr>
          <w:szCs w:val="22"/>
        </w:rPr>
        <w:t xml:space="preserve">typical </w:t>
      </w:r>
      <w:r>
        <w:rPr>
          <w:szCs w:val="22"/>
        </w:rPr>
        <w:t xml:space="preserve">characteristics </w:t>
      </w:r>
      <w:r w:rsidR="00F52E63">
        <w:rPr>
          <w:szCs w:val="22"/>
        </w:rPr>
        <w:t xml:space="preserve">of a farm complex from the period within the municipality </w:t>
      </w:r>
      <w:r>
        <w:rPr>
          <w:szCs w:val="22"/>
        </w:rPr>
        <w:t>including a single-storey dwelling, a range of associated outbuildings, mature vegetation and a sizable allotment of farming land.</w:t>
      </w:r>
    </w:p>
    <w:p w14:paraId="0353DBA4" w14:textId="1BC4F55C" w:rsidR="001D63B2" w:rsidRDefault="001D63B2" w:rsidP="001D63B2">
      <w:pPr>
        <w:spacing w:after="120"/>
        <w:jc w:val="both"/>
        <w:rPr>
          <w:b/>
          <w:szCs w:val="22"/>
        </w:rPr>
      </w:pPr>
      <w:r>
        <w:rPr>
          <w:b/>
          <w:szCs w:val="22"/>
        </w:rPr>
        <w:lastRenderedPageBreak/>
        <w:t>Image</w:t>
      </w:r>
    </w:p>
    <w:p w14:paraId="1929E589" w14:textId="4AA87938" w:rsidR="001D63B2" w:rsidRDefault="001D63B2" w:rsidP="001D63B2">
      <w:pPr>
        <w:spacing w:after="120"/>
        <w:jc w:val="both"/>
        <w:rPr>
          <w:rFonts w:cs="Tahoma"/>
          <w:b/>
          <w:szCs w:val="22"/>
        </w:rPr>
      </w:pPr>
      <w:r w:rsidRPr="001D63B2">
        <w:rPr>
          <w:rFonts w:cs="Tahoma"/>
          <w:b/>
          <w:noProof/>
          <w:szCs w:val="22"/>
          <w:lang w:val="en-GB" w:eastAsia="en-GB"/>
        </w:rPr>
        <w:drawing>
          <wp:inline distT="0" distB="0" distL="0" distR="0" wp14:anchorId="3DB44CCB" wp14:editId="26C47451">
            <wp:extent cx="2696400" cy="3600000"/>
            <wp:effectExtent l="19050" t="19050" r="2794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lum contrast="10000"/>
                      <a:extLst>
                        <a:ext uri="{28A0092B-C50C-407E-A947-70E740481C1C}">
                          <a14:useLocalDpi xmlns:a14="http://schemas.microsoft.com/office/drawing/2010/main" val="0"/>
                        </a:ext>
                      </a:extLst>
                    </a:blip>
                    <a:srcRect l="1114" t="628" r="835" b="1047"/>
                    <a:stretch/>
                  </pic:blipFill>
                  <pic:spPr bwMode="auto">
                    <a:xfrm>
                      <a:off x="0" y="0"/>
                      <a:ext cx="2696400" cy="3600000"/>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768C9136" w14:textId="7F6C9DF6" w:rsidR="001D63B2" w:rsidRPr="00237A1C" w:rsidRDefault="001D63B2" w:rsidP="00237A1C">
      <w:pPr>
        <w:spacing w:after="120"/>
        <w:rPr>
          <w:rFonts w:cs="Tahoma"/>
          <w:sz w:val="20"/>
          <w:szCs w:val="22"/>
        </w:rPr>
      </w:pPr>
      <w:r w:rsidRPr="00237A1C">
        <w:rPr>
          <w:rFonts w:cs="Tahoma"/>
          <w:sz w:val="20"/>
          <w:szCs w:val="22"/>
        </w:rPr>
        <w:t xml:space="preserve">Figure </w:t>
      </w:r>
      <w:r w:rsidR="00BD4452" w:rsidRPr="00237A1C">
        <w:rPr>
          <w:rFonts w:cs="Tahoma"/>
          <w:sz w:val="20"/>
          <w:szCs w:val="22"/>
        </w:rPr>
        <w:t>2</w:t>
      </w:r>
      <w:r w:rsidRPr="00237A1C">
        <w:rPr>
          <w:rFonts w:cs="Tahoma"/>
          <w:sz w:val="20"/>
          <w:szCs w:val="22"/>
        </w:rPr>
        <w:t>. Entrance</w:t>
      </w:r>
      <w:r w:rsidR="00237A1C">
        <w:rPr>
          <w:rFonts w:cs="Tahoma"/>
          <w:sz w:val="20"/>
          <w:szCs w:val="22"/>
        </w:rPr>
        <w:t xml:space="preserve"> fence</w:t>
      </w:r>
      <w:r w:rsidR="005A7412">
        <w:rPr>
          <w:rFonts w:cs="Tahoma"/>
          <w:sz w:val="20"/>
          <w:szCs w:val="22"/>
        </w:rPr>
        <w:t xml:space="preserve"> </w:t>
      </w:r>
      <w:r w:rsidR="003B1231">
        <w:rPr>
          <w:rFonts w:cs="Tahoma"/>
          <w:sz w:val="20"/>
          <w:szCs w:val="22"/>
        </w:rPr>
        <w:t>off</w:t>
      </w:r>
      <w:r w:rsidRPr="00237A1C">
        <w:rPr>
          <w:rFonts w:cs="Tahoma"/>
          <w:sz w:val="20"/>
          <w:szCs w:val="22"/>
        </w:rPr>
        <w:t xml:space="preserve"> Mahers Road (GJM Heritage /Frontier Heritage, July 2018)</w:t>
      </w:r>
    </w:p>
    <w:p w14:paraId="4678630E" w14:textId="6F4E8660" w:rsidR="001D63B2" w:rsidRPr="00237A1C" w:rsidRDefault="001D63B2" w:rsidP="00237A1C">
      <w:pPr>
        <w:spacing w:after="120"/>
        <w:jc w:val="both"/>
        <w:rPr>
          <w:rFonts w:cs="Tahoma"/>
          <w:b/>
          <w:szCs w:val="22"/>
        </w:rPr>
      </w:pPr>
      <w:r w:rsidRPr="00237A1C">
        <w:rPr>
          <w:rFonts w:cs="Tahoma"/>
          <w:b/>
          <w:szCs w:val="22"/>
        </w:rPr>
        <w:t>Aerial</w:t>
      </w:r>
    </w:p>
    <w:p w14:paraId="3286108E" w14:textId="36E65334" w:rsidR="001D63B2" w:rsidRDefault="00237A1C" w:rsidP="001D63B2">
      <w:pPr>
        <w:spacing w:after="120"/>
        <w:jc w:val="both"/>
        <w:rPr>
          <w:rFonts w:cs="Tahoma"/>
          <w:b/>
          <w:szCs w:val="22"/>
        </w:rPr>
      </w:pPr>
      <w:r>
        <w:rPr>
          <w:rFonts w:cs="Tahoma"/>
          <w:b/>
          <w:noProof/>
          <w:szCs w:val="22"/>
          <w:lang w:val="en-GB" w:eastAsia="en-GB"/>
        </w:rPr>
        <mc:AlternateContent>
          <mc:Choice Requires="wps">
            <w:drawing>
              <wp:anchor distT="0" distB="0" distL="114300" distR="114300" simplePos="0" relativeHeight="251659264" behindDoc="0" locked="0" layoutInCell="1" allowOverlap="1" wp14:anchorId="3D12D219" wp14:editId="30D68DF6">
                <wp:simplePos x="0" y="0"/>
                <wp:positionH relativeFrom="column">
                  <wp:posOffset>1938964</wp:posOffset>
                </wp:positionH>
                <wp:positionV relativeFrom="paragraph">
                  <wp:posOffset>929309</wp:posOffset>
                </wp:positionV>
                <wp:extent cx="1554488" cy="1336796"/>
                <wp:effectExtent l="76200" t="38100" r="7620" b="92075"/>
                <wp:wrapNone/>
                <wp:docPr id="5" name="Freeform 5"/>
                <wp:cNvGraphicFramePr/>
                <a:graphic xmlns:a="http://schemas.openxmlformats.org/drawingml/2006/main">
                  <a:graphicData uri="http://schemas.microsoft.com/office/word/2010/wordprocessingShape">
                    <wps:wsp>
                      <wps:cNvSpPr/>
                      <wps:spPr>
                        <a:xfrm>
                          <a:off x="0" y="0"/>
                          <a:ext cx="1554488" cy="1336796"/>
                        </a:xfrm>
                        <a:custGeom>
                          <a:avLst/>
                          <a:gdLst>
                            <a:gd name="connsiteX0" fmla="*/ 1099175 w 1591909"/>
                            <a:gd name="connsiteY0" fmla="*/ 0 h 1449774"/>
                            <a:gd name="connsiteX1" fmla="*/ 1591909 w 1591909"/>
                            <a:gd name="connsiteY1" fmla="*/ 412191 h 1449774"/>
                            <a:gd name="connsiteX2" fmla="*/ 663295 w 1591909"/>
                            <a:gd name="connsiteY2" fmla="*/ 1449774 h 1449774"/>
                            <a:gd name="connsiteX3" fmla="*/ 23689 w 1591909"/>
                            <a:gd name="connsiteY3" fmla="*/ 1042322 h 1449774"/>
                            <a:gd name="connsiteX4" fmla="*/ 0 w 1591909"/>
                            <a:gd name="connsiteY4" fmla="*/ 521161 h 1449774"/>
                            <a:gd name="connsiteX5" fmla="*/ 1099175 w 1591909"/>
                            <a:gd name="connsiteY5" fmla="*/ 0 h 1449774"/>
                            <a:gd name="connsiteX0" fmla="*/ 1099175 w 1591909"/>
                            <a:gd name="connsiteY0" fmla="*/ 0 h 1449774"/>
                            <a:gd name="connsiteX1" fmla="*/ 1591909 w 1591909"/>
                            <a:gd name="connsiteY1" fmla="*/ 412191 h 1449774"/>
                            <a:gd name="connsiteX2" fmla="*/ 663295 w 1591909"/>
                            <a:gd name="connsiteY2" fmla="*/ 1449774 h 1449774"/>
                            <a:gd name="connsiteX3" fmla="*/ 11757 w 1591909"/>
                            <a:gd name="connsiteY3" fmla="*/ 1070152 h 1449774"/>
                            <a:gd name="connsiteX4" fmla="*/ 0 w 1591909"/>
                            <a:gd name="connsiteY4" fmla="*/ 521161 h 1449774"/>
                            <a:gd name="connsiteX5" fmla="*/ 1099175 w 1591909"/>
                            <a:gd name="connsiteY5" fmla="*/ 0 h 1449774"/>
                            <a:gd name="connsiteX0" fmla="*/ 1099175 w 1591909"/>
                            <a:gd name="connsiteY0" fmla="*/ 0 h 1449774"/>
                            <a:gd name="connsiteX1" fmla="*/ 1591909 w 1591909"/>
                            <a:gd name="connsiteY1" fmla="*/ 412191 h 1449774"/>
                            <a:gd name="connsiteX2" fmla="*/ 663295 w 1591909"/>
                            <a:gd name="connsiteY2" fmla="*/ 1449774 h 1449774"/>
                            <a:gd name="connsiteX3" fmla="*/ 0 w 1591909"/>
                            <a:gd name="connsiteY3" fmla="*/ 1097983 h 1449774"/>
                            <a:gd name="connsiteX4" fmla="*/ 0 w 1591909"/>
                            <a:gd name="connsiteY4" fmla="*/ 521161 h 1449774"/>
                            <a:gd name="connsiteX5" fmla="*/ 1099175 w 1591909"/>
                            <a:gd name="connsiteY5" fmla="*/ 0 h 1449774"/>
                            <a:gd name="connsiteX0" fmla="*/ 1123038 w 1615772"/>
                            <a:gd name="connsiteY0" fmla="*/ 0 h 1449774"/>
                            <a:gd name="connsiteX1" fmla="*/ 1615772 w 1615772"/>
                            <a:gd name="connsiteY1" fmla="*/ 412191 h 1449774"/>
                            <a:gd name="connsiteX2" fmla="*/ 687158 w 1615772"/>
                            <a:gd name="connsiteY2" fmla="*/ 1449774 h 1449774"/>
                            <a:gd name="connsiteX3" fmla="*/ 23863 w 1615772"/>
                            <a:gd name="connsiteY3" fmla="*/ 1097983 h 1449774"/>
                            <a:gd name="connsiteX4" fmla="*/ 0 w 1615772"/>
                            <a:gd name="connsiteY4" fmla="*/ 521161 h 1449774"/>
                            <a:gd name="connsiteX5" fmla="*/ 1123038 w 1615772"/>
                            <a:gd name="connsiteY5" fmla="*/ 0 h 1449774"/>
                            <a:gd name="connsiteX0" fmla="*/ 1123038 w 1615772"/>
                            <a:gd name="connsiteY0" fmla="*/ 0 h 1449774"/>
                            <a:gd name="connsiteX1" fmla="*/ 1615772 w 1615772"/>
                            <a:gd name="connsiteY1" fmla="*/ 412191 h 1449774"/>
                            <a:gd name="connsiteX2" fmla="*/ 687158 w 1615772"/>
                            <a:gd name="connsiteY2" fmla="*/ 1449774 h 1449774"/>
                            <a:gd name="connsiteX3" fmla="*/ 0 w 1615772"/>
                            <a:gd name="connsiteY3" fmla="*/ 1101959 h 1449774"/>
                            <a:gd name="connsiteX4" fmla="*/ 0 w 1615772"/>
                            <a:gd name="connsiteY4" fmla="*/ 521161 h 1449774"/>
                            <a:gd name="connsiteX5" fmla="*/ 1123038 w 1615772"/>
                            <a:gd name="connsiteY5" fmla="*/ 0 h 1449774"/>
                            <a:gd name="connsiteX0" fmla="*/ 1123038 w 1615772"/>
                            <a:gd name="connsiteY0" fmla="*/ 0 h 1386160"/>
                            <a:gd name="connsiteX1" fmla="*/ 1615772 w 1615772"/>
                            <a:gd name="connsiteY1" fmla="*/ 412191 h 1386160"/>
                            <a:gd name="connsiteX2" fmla="*/ 750781 w 1615772"/>
                            <a:gd name="connsiteY2" fmla="*/ 1386160 h 1386160"/>
                            <a:gd name="connsiteX3" fmla="*/ 0 w 1615772"/>
                            <a:gd name="connsiteY3" fmla="*/ 1101959 h 1386160"/>
                            <a:gd name="connsiteX4" fmla="*/ 0 w 1615772"/>
                            <a:gd name="connsiteY4" fmla="*/ 521161 h 1386160"/>
                            <a:gd name="connsiteX5" fmla="*/ 1123038 w 1615772"/>
                            <a:gd name="connsiteY5" fmla="*/ 0 h 1386160"/>
                            <a:gd name="connsiteX0" fmla="*/ 1123038 w 1615772"/>
                            <a:gd name="connsiteY0" fmla="*/ 0 h 1386160"/>
                            <a:gd name="connsiteX1" fmla="*/ 1615772 w 1615772"/>
                            <a:gd name="connsiteY1" fmla="*/ 412191 h 1386160"/>
                            <a:gd name="connsiteX2" fmla="*/ 750781 w 1615772"/>
                            <a:gd name="connsiteY2" fmla="*/ 1386160 h 1386160"/>
                            <a:gd name="connsiteX3" fmla="*/ 11929 w 1615772"/>
                            <a:gd name="connsiteY3" fmla="*/ 1105937 h 1386160"/>
                            <a:gd name="connsiteX4" fmla="*/ 0 w 1615772"/>
                            <a:gd name="connsiteY4" fmla="*/ 521161 h 1386160"/>
                            <a:gd name="connsiteX5" fmla="*/ 1123038 w 1615772"/>
                            <a:gd name="connsiteY5" fmla="*/ 0 h 1386160"/>
                            <a:gd name="connsiteX0" fmla="*/ 1123038 w 1615772"/>
                            <a:gd name="connsiteY0" fmla="*/ 0 h 1354341"/>
                            <a:gd name="connsiteX1" fmla="*/ 1615772 w 1615772"/>
                            <a:gd name="connsiteY1" fmla="*/ 412191 h 1354341"/>
                            <a:gd name="connsiteX2" fmla="*/ 667276 w 1615772"/>
                            <a:gd name="connsiteY2" fmla="*/ 1354341 h 1354341"/>
                            <a:gd name="connsiteX3" fmla="*/ 11929 w 1615772"/>
                            <a:gd name="connsiteY3" fmla="*/ 1105937 h 1354341"/>
                            <a:gd name="connsiteX4" fmla="*/ 0 w 1615772"/>
                            <a:gd name="connsiteY4" fmla="*/ 521161 h 1354341"/>
                            <a:gd name="connsiteX5" fmla="*/ 1123038 w 1615772"/>
                            <a:gd name="connsiteY5" fmla="*/ 0 h 1354341"/>
                            <a:gd name="connsiteX0" fmla="*/ 1123038 w 1572031"/>
                            <a:gd name="connsiteY0" fmla="*/ 0 h 1354341"/>
                            <a:gd name="connsiteX1" fmla="*/ 1572031 w 1572031"/>
                            <a:gd name="connsiteY1" fmla="*/ 372418 h 1354341"/>
                            <a:gd name="connsiteX2" fmla="*/ 667276 w 1572031"/>
                            <a:gd name="connsiteY2" fmla="*/ 1354341 h 1354341"/>
                            <a:gd name="connsiteX3" fmla="*/ 11929 w 1572031"/>
                            <a:gd name="connsiteY3" fmla="*/ 1105937 h 1354341"/>
                            <a:gd name="connsiteX4" fmla="*/ 0 w 1572031"/>
                            <a:gd name="connsiteY4" fmla="*/ 521161 h 1354341"/>
                            <a:gd name="connsiteX5" fmla="*/ 1123038 w 1572031"/>
                            <a:gd name="connsiteY5" fmla="*/ 0 h 1354341"/>
                            <a:gd name="connsiteX0" fmla="*/ 1123038 w 1572031"/>
                            <a:gd name="connsiteY0" fmla="*/ 0 h 1342409"/>
                            <a:gd name="connsiteX1" fmla="*/ 1572031 w 1572031"/>
                            <a:gd name="connsiteY1" fmla="*/ 372418 h 1342409"/>
                            <a:gd name="connsiteX2" fmla="*/ 655346 w 1572031"/>
                            <a:gd name="connsiteY2" fmla="*/ 1342409 h 1342409"/>
                            <a:gd name="connsiteX3" fmla="*/ 11929 w 1572031"/>
                            <a:gd name="connsiteY3" fmla="*/ 1105937 h 1342409"/>
                            <a:gd name="connsiteX4" fmla="*/ 0 w 1572031"/>
                            <a:gd name="connsiteY4" fmla="*/ 521161 h 1342409"/>
                            <a:gd name="connsiteX5" fmla="*/ 1123038 w 1572031"/>
                            <a:gd name="connsiteY5" fmla="*/ 0 h 1342409"/>
                            <a:gd name="connsiteX0" fmla="*/ 1111109 w 1560102"/>
                            <a:gd name="connsiteY0" fmla="*/ 0 h 1342409"/>
                            <a:gd name="connsiteX1" fmla="*/ 1560102 w 1560102"/>
                            <a:gd name="connsiteY1" fmla="*/ 372418 h 1342409"/>
                            <a:gd name="connsiteX2" fmla="*/ 643417 w 1560102"/>
                            <a:gd name="connsiteY2" fmla="*/ 1342409 h 1342409"/>
                            <a:gd name="connsiteX3" fmla="*/ 0 w 1560102"/>
                            <a:gd name="connsiteY3" fmla="*/ 1105937 h 1342409"/>
                            <a:gd name="connsiteX4" fmla="*/ 16127 w 1560102"/>
                            <a:gd name="connsiteY4" fmla="*/ 560431 h 1342409"/>
                            <a:gd name="connsiteX5" fmla="*/ 1111109 w 1560102"/>
                            <a:gd name="connsiteY5" fmla="*/ 0 h 1342409"/>
                            <a:gd name="connsiteX0" fmla="*/ 1111109 w 1560102"/>
                            <a:gd name="connsiteY0" fmla="*/ 0 h 1376068"/>
                            <a:gd name="connsiteX1" fmla="*/ 1560102 w 1560102"/>
                            <a:gd name="connsiteY1" fmla="*/ 372418 h 1376068"/>
                            <a:gd name="connsiteX2" fmla="*/ 643417 w 1560102"/>
                            <a:gd name="connsiteY2" fmla="*/ 1376068 h 1376068"/>
                            <a:gd name="connsiteX3" fmla="*/ 0 w 1560102"/>
                            <a:gd name="connsiteY3" fmla="*/ 1105937 h 1376068"/>
                            <a:gd name="connsiteX4" fmla="*/ 16127 w 1560102"/>
                            <a:gd name="connsiteY4" fmla="*/ 560431 h 1376068"/>
                            <a:gd name="connsiteX5" fmla="*/ 1111109 w 1560102"/>
                            <a:gd name="connsiteY5" fmla="*/ 0 h 1376068"/>
                            <a:gd name="connsiteX0" fmla="*/ 1111109 w 1532043"/>
                            <a:gd name="connsiteY0" fmla="*/ 0 h 1376068"/>
                            <a:gd name="connsiteX1" fmla="*/ 1532043 w 1532043"/>
                            <a:gd name="connsiteY1" fmla="*/ 389248 h 1376068"/>
                            <a:gd name="connsiteX2" fmla="*/ 643417 w 1532043"/>
                            <a:gd name="connsiteY2" fmla="*/ 1376068 h 1376068"/>
                            <a:gd name="connsiteX3" fmla="*/ 0 w 1532043"/>
                            <a:gd name="connsiteY3" fmla="*/ 1105937 h 1376068"/>
                            <a:gd name="connsiteX4" fmla="*/ 16127 w 1532043"/>
                            <a:gd name="connsiteY4" fmla="*/ 560431 h 1376068"/>
                            <a:gd name="connsiteX5" fmla="*/ 1111109 w 1532043"/>
                            <a:gd name="connsiteY5" fmla="*/ 0 h 1376068"/>
                            <a:gd name="connsiteX0" fmla="*/ 1094275 w 1532043"/>
                            <a:gd name="connsiteY0" fmla="*/ 0 h 1370458"/>
                            <a:gd name="connsiteX1" fmla="*/ 1532043 w 1532043"/>
                            <a:gd name="connsiteY1" fmla="*/ 383638 h 1370458"/>
                            <a:gd name="connsiteX2" fmla="*/ 643417 w 1532043"/>
                            <a:gd name="connsiteY2" fmla="*/ 1370458 h 1370458"/>
                            <a:gd name="connsiteX3" fmla="*/ 0 w 1532043"/>
                            <a:gd name="connsiteY3" fmla="*/ 1100327 h 1370458"/>
                            <a:gd name="connsiteX4" fmla="*/ 16127 w 1532043"/>
                            <a:gd name="connsiteY4" fmla="*/ 554821 h 1370458"/>
                            <a:gd name="connsiteX5" fmla="*/ 1094275 w 1532043"/>
                            <a:gd name="connsiteY5" fmla="*/ 0 h 1370458"/>
                            <a:gd name="connsiteX0" fmla="*/ 1088664 w 1532043"/>
                            <a:gd name="connsiteY0" fmla="*/ 0 h 1336796"/>
                            <a:gd name="connsiteX1" fmla="*/ 1532043 w 1532043"/>
                            <a:gd name="connsiteY1" fmla="*/ 349976 h 1336796"/>
                            <a:gd name="connsiteX2" fmla="*/ 643417 w 1532043"/>
                            <a:gd name="connsiteY2" fmla="*/ 1336796 h 1336796"/>
                            <a:gd name="connsiteX3" fmla="*/ 0 w 1532043"/>
                            <a:gd name="connsiteY3" fmla="*/ 1066665 h 1336796"/>
                            <a:gd name="connsiteX4" fmla="*/ 16127 w 1532043"/>
                            <a:gd name="connsiteY4" fmla="*/ 521159 h 1336796"/>
                            <a:gd name="connsiteX5" fmla="*/ 1088664 w 1532043"/>
                            <a:gd name="connsiteY5" fmla="*/ 0 h 1336796"/>
                            <a:gd name="connsiteX0" fmla="*/ 1088664 w 1554488"/>
                            <a:gd name="connsiteY0" fmla="*/ 0 h 1336796"/>
                            <a:gd name="connsiteX1" fmla="*/ 1554488 w 1554488"/>
                            <a:gd name="connsiteY1" fmla="*/ 378028 h 1336796"/>
                            <a:gd name="connsiteX2" fmla="*/ 643417 w 1554488"/>
                            <a:gd name="connsiteY2" fmla="*/ 1336796 h 1336796"/>
                            <a:gd name="connsiteX3" fmla="*/ 0 w 1554488"/>
                            <a:gd name="connsiteY3" fmla="*/ 1066665 h 1336796"/>
                            <a:gd name="connsiteX4" fmla="*/ 16127 w 1554488"/>
                            <a:gd name="connsiteY4" fmla="*/ 521159 h 1336796"/>
                            <a:gd name="connsiteX5" fmla="*/ 1088664 w 1554488"/>
                            <a:gd name="connsiteY5" fmla="*/ 0 h 1336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54488" h="1336796">
                              <a:moveTo>
                                <a:pt x="1088664" y="0"/>
                              </a:moveTo>
                              <a:lnTo>
                                <a:pt x="1554488" y="378028"/>
                              </a:lnTo>
                              <a:lnTo>
                                <a:pt x="643417" y="1336796"/>
                              </a:lnTo>
                              <a:lnTo>
                                <a:pt x="0" y="1066665"/>
                              </a:lnTo>
                              <a:lnTo>
                                <a:pt x="16127" y="521159"/>
                              </a:lnTo>
                              <a:lnTo>
                                <a:pt x="1088664" y="0"/>
                              </a:lnTo>
                              <a:close/>
                            </a:path>
                          </a:pathLst>
                        </a:custGeom>
                        <a:noFill/>
                        <a:ln w="3175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A4CE" id="Freeform 5" o:spid="_x0000_s1026" style="position:absolute;margin-left:152.65pt;margin-top:73.15pt;width:122.4pt;height:10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4488,1336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" path="m1088664,r465824,378028l643417,1336796,,1066665,16127,521159,1088664,xe" filled="f" strokecolor="#00b050" strokeweight="2.5pt">
                <v:shadow on="t" color="black" opacity="22937f" origin=",.5" offset="0,.63889mm"/>
                <v:path arrowok="t" o:connecttype="custom" o:connectlocs="1088664,0;1554488,378028;643417,1336796;0,1066665;16127,521159;1088664,0" o:connectangles="0,0,0,0,0,0"/>
              </v:shape>
            </w:pict>
          </mc:Fallback>
        </mc:AlternateContent>
      </w:r>
      <w:r w:rsidR="001D63B2" w:rsidRPr="001D63B2">
        <w:rPr>
          <w:rFonts w:cs="Tahoma"/>
          <w:b/>
          <w:noProof/>
          <w:szCs w:val="22"/>
          <w:lang w:val="en-GB" w:eastAsia="en-GB"/>
        </w:rPr>
        <w:drawing>
          <wp:inline distT="0" distB="0" distL="0" distR="0" wp14:anchorId="23552393" wp14:editId="453A58BC">
            <wp:extent cx="3600000" cy="3340800"/>
            <wp:effectExtent l="19050" t="19050" r="1968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lum contrast="10000"/>
                      <a:extLst>
                        <a:ext uri="{28A0092B-C50C-407E-A947-70E740481C1C}">
                          <a14:useLocalDpi xmlns:a14="http://schemas.microsoft.com/office/drawing/2010/main" val="0"/>
                        </a:ext>
                      </a:extLst>
                    </a:blip>
                    <a:srcRect/>
                    <a:stretch>
                      <a:fillRect/>
                    </a:stretch>
                  </pic:blipFill>
                  <pic:spPr bwMode="auto">
                    <a:xfrm>
                      <a:off x="0" y="0"/>
                      <a:ext cx="3600000" cy="3340800"/>
                    </a:xfrm>
                    <a:prstGeom prst="rect">
                      <a:avLst/>
                    </a:prstGeom>
                    <a:noFill/>
                    <a:ln w="9525">
                      <a:solidFill>
                        <a:schemeClr val="tx1"/>
                      </a:solidFill>
                      <a:miter lim="800000"/>
                      <a:headEnd/>
                      <a:tailEnd/>
                    </a:ln>
                  </pic:spPr>
                </pic:pic>
              </a:graphicData>
            </a:graphic>
          </wp:inline>
        </w:drawing>
      </w:r>
    </w:p>
    <w:p w14:paraId="6301F238" w14:textId="67B67EEC" w:rsidR="001D63B2" w:rsidRDefault="001D63B2" w:rsidP="001D63B2">
      <w:pPr>
        <w:spacing w:after="120"/>
        <w:jc w:val="both"/>
        <w:rPr>
          <w:rFonts w:cs="Tahoma"/>
          <w:b/>
          <w:szCs w:val="22"/>
        </w:rPr>
      </w:pPr>
      <w:r>
        <w:rPr>
          <w:sz w:val="20"/>
          <w:szCs w:val="20"/>
        </w:rPr>
        <w:t xml:space="preserve">Figure </w:t>
      </w:r>
      <w:r w:rsidR="00237A1C">
        <w:rPr>
          <w:sz w:val="20"/>
          <w:szCs w:val="20"/>
        </w:rPr>
        <w:t>3</w:t>
      </w:r>
      <w:r>
        <w:rPr>
          <w:sz w:val="20"/>
          <w:szCs w:val="20"/>
        </w:rPr>
        <w:t xml:space="preserve">. Aerial photo of 158 </w:t>
      </w:r>
      <w:r w:rsidR="00922D0B">
        <w:rPr>
          <w:sz w:val="20"/>
          <w:szCs w:val="20"/>
        </w:rPr>
        <w:t xml:space="preserve">(part) </w:t>
      </w:r>
      <w:r>
        <w:rPr>
          <w:sz w:val="20"/>
          <w:szCs w:val="20"/>
        </w:rPr>
        <w:t>Mahers Road, Lancefield (Source: Nearmap</w:t>
      </w:r>
      <w:bookmarkStart w:id="1" w:name="_GoBack"/>
      <w:bookmarkEnd w:id="1"/>
      <w:r>
        <w:rPr>
          <w:sz w:val="20"/>
          <w:szCs w:val="20"/>
        </w:rPr>
        <w:t>, aerial dated Jan 2018).</w:t>
      </w:r>
    </w:p>
    <w:p w14:paraId="6A1EB7E2" w14:textId="77777777" w:rsidR="00FA5A98" w:rsidRDefault="00FA5A98" w:rsidP="00FA5A98">
      <w:pPr>
        <w:pBdr>
          <w:bottom w:val="single" w:sz="12" w:space="1" w:color="auto"/>
        </w:pBdr>
        <w:spacing w:before="60" w:after="80" w:line="259" w:lineRule="auto"/>
        <w:rPr>
          <w:b/>
        </w:rPr>
      </w:pPr>
      <w:r w:rsidRPr="006552AC">
        <w:rPr>
          <w:b/>
        </w:rPr>
        <w:t xml:space="preserve">Primary </w:t>
      </w:r>
      <w:r>
        <w:rPr>
          <w:b/>
        </w:rPr>
        <w:t>s</w:t>
      </w:r>
      <w:r w:rsidRPr="006552AC">
        <w:rPr>
          <w:b/>
        </w:rPr>
        <w:t>ource:</w:t>
      </w:r>
    </w:p>
    <w:p w14:paraId="2FC34B0A" w14:textId="045A0BEC" w:rsidR="00FA5A98" w:rsidRPr="00CA6036" w:rsidRDefault="00CA6036" w:rsidP="00051335">
      <w:r>
        <w:t>Macedon Ranges Shire Heritage Study: Woodend, Lancefield, Macedon &amp; Mount Macedon Stage 2 Final Report Volumes 1 and 2 (GJM Heritage and Frontier Heritage, April 2019)</w:t>
      </w:r>
    </w:p>
    <w:sectPr w:rsidR="00FA5A98" w:rsidRPr="00CA6036" w:rsidSect="000A48BC">
      <w:footerReference w:type="default" r:id="rId18"/>
      <w:pgSz w:w="11900" w:h="16840"/>
      <w:pgMar w:top="1440" w:right="1134" w:bottom="993"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0953B" w14:textId="77777777" w:rsidR="00C34468" w:rsidRDefault="00C34468">
      <w:r>
        <w:separator/>
      </w:r>
    </w:p>
  </w:endnote>
  <w:endnote w:type="continuationSeparator" w:id="0">
    <w:p w14:paraId="2F7F517E" w14:textId="77777777" w:rsidR="00C34468" w:rsidRDefault="00C34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E8825" w14:textId="77777777" w:rsidR="0071079B" w:rsidRDefault="001023FC" w:rsidP="007C7631">
    <w:pPr>
      <w:pStyle w:val="Footer"/>
      <w:framePr w:wrap="around" w:vAnchor="text" w:hAnchor="margin" w:xAlign="right" w:y="1"/>
      <w:rPr>
        <w:rStyle w:val="PageNumber"/>
      </w:rPr>
    </w:pPr>
    <w:r>
      <w:rPr>
        <w:rStyle w:val="PageNumber"/>
      </w:rPr>
      <w:fldChar w:fldCharType="begin"/>
    </w:r>
    <w:r w:rsidR="0071079B">
      <w:rPr>
        <w:rStyle w:val="PageNumber"/>
      </w:rPr>
      <w:instrText xml:space="preserve">PAGE  </w:instrText>
    </w:r>
    <w:r>
      <w:rPr>
        <w:rStyle w:val="PageNumber"/>
      </w:rPr>
      <w:fldChar w:fldCharType="end"/>
    </w:r>
  </w:p>
  <w:p w14:paraId="7489A1BF" w14:textId="77777777" w:rsidR="0071079B" w:rsidRDefault="0071079B" w:rsidP="00374B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E9001" w14:textId="5ACFB0AA" w:rsidR="0071079B" w:rsidRPr="007C7631" w:rsidRDefault="001023FC" w:rsidP="00E91D0F">
    <w:pPr>
      <w:pStyle w:val="Footer"/>
      <w:framePr w:wrap="around" w:vAnchor="text" w:hAnchor="margin" w:xAlign="right" w:y="1"/>
      <w:rPr>
        <w:rStyle w:val="PageNumber"/>
        <w:sz w:val="18"/>
      </w:rPr>
    </w:pPr>
    <w:r w:rsidRPr="007C7631">
      <w:rPr>
        <w:rStyle w:val="PageNumber"/>
        <w:sz w:val="18"/>
      </w:rPr>
      <w:fldChar w:fldCharType="begin"/>
    </w:r>
    <w:r w:rsidR="0071079B" w:rsidRPr="007C7631">
      <w:rPr>
        <w:rStyle w:val="PageNumber"/>
        <w:sz w:val="18"/>
      </w:rPr>
      <w:instrText xml:space="preserve">PAGE  </w:instrText>
    </w:r>
    <w:r w:rsidRPr="007C7631">
      <w:rPr>
        <w:rStyle w:val="PageNumber"/>
        <w:sz w:val="18"/>
      </w:rPr>
      <w:fldChar w:fldCharType="separate"/>
    </w:r>
    <w:r w:rsidR="002E08A5">
      <w:rPr>
        <w:rStyle w:val="PageNumber"/>
        <w:noProof/>
        <w:sz w:val="18"/>
      </w:rPr>
      <w:t>2</w:t>
    </w:r>
    <w:r w:rsidRPr="007C7631">
      <w:rPr>
        <w:rStyle w:val="PageNumber"/>
        <w:sz w:val="18"/>
      </w:rPr>
      <w:fldChar w:fldCharType="end"/>
    </w:r>
  </w:p>
  <w:p w14:paraId="5B675812" w14:textId="77777777" w:rsidR="0071079B" w:rsidRPr="00A5271D" w:rsidRDefault="0071079B" w:rsidP="007C7631">
    <w:pPr>
      <w:pStyle w:val="Footer"/>
      <w:ind w:right="360"/>
      <w:jc w:val="center"/>
      <w:rPr>
        <w:color w:val="99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12D73" w14:textId="77777777" w:rsidR="00922D0B" w:rsidRDefault="00922D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307AA" w14:textId="78A6CE83" w:rsidR="00040851" w:rsidRPr="007C7631" w:rsidRDefault="00040851" w:rsidP="00E91D0F">
    <w:pPr>
      <w:pStyle w:val="Footer"/>
      <w:framePr w:wrap="around" w:vAnchor="text" w:hAnchor="margin" w:xAlign="right" w:y="1"/>
      <w:rPr>
        <w:rStyle w:val="PageNumber"/>
        <w:sz w:val="18"/>
      </w:rPr>
    </w:pPr>
    <w:r w:rsidRPr="007C7631">
      <w:rPr>
        <w:rStyle w:val="PageNumber"/>
        <w:sz w:val="18"/>
      </w:rPr>
      <w:fldChar w:fldCharType="begin"/>
    </w:r>
    <w:r w:rsidRPr="007C7631">
      <w:rPr>
        <w:rStyle w:val="PageNumber"/>
        <w:sz w:val="18"/>
      </w:rPr>
      <w:instrText xml:space="preserve">PAGE  </w:instrText>
    </w:r>
    <w:r w:rsidRPr="007C7631">
      <w:rPr>
        <w:rStyle w:val="PageNumber"/>
        <w:sz w:val="18"/>
      </w:rPr>
      <w:fldChar w:fldCharType="separate"/>
    </w:r>
    <w:r w:rsidR="002E08A5">
      <w:rPr>
        <w:rStyle w:val="PageNumber"/>
        <w:noProof/>
        <w:sz w:val="18"/>
      </w:rPr>
      <w:t>3</w:t>
    </w:r>
    <w:r w:rsidRPr="007C7631">
      <w:rPr>
        <w:rStyle w:val="PageNumber"/>
        <w:sz w:val="18"/>
      </w:rPr>
      <w:fldChar w:fldCharType="end"/>
    </w:r>
  </w:p>
  <w:p w14:paraId="1AF9BF6E" w14:textId="1D8CCBEF" w:rsidR="00040851" w:rsidRPr="00B238A0" w:rsidRDefault="00040851" w:rsidP="007C7631">
    <w:pPr>
      <w:pStyle w:val="Footer"/>
      <w:ind w:right="360"/>
      <w:jc w:val="center"/>
      <w:rPr>
        <w:rFonts w:ascii="Times New Roman" w:hAnsi="Times New Roman" w:cs="Times New Roman"/>
        <w:color w:val="990000"/>
      </w:rPr>
    </w:pPr>
    <w:r w:rsidRPr="00B238A0">
      <w:rPr>
        <w:rFonts w:ascii="Times New Roman" w:hAnsi="Times New Roman" w:cs="Times New Roman"/>
        <w:sz w:val="14"/>
        <w:szCs w:val="14"/>
      </w:rPr>
      <w:t>This document is an incorporated document in the Macedon Ranges Planning Scheme pursuant to section 6(2)(j) of the Planning and Environment Act 1987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1367BB" w14:textId="77777777" w:rsidR="00C34468" w:rsidRDefault="00C34468">
      <w:r>
        <w:separator/>
      </w:r>
    </w:p>
  </w:footnote>
  <w:footnote w:type="continuationSeparator" w:id="0">
    <w:p w14:paraId="192B903B" w14:textId="77777777" w:rsidR="00C34468" w:rsidRDefault="00C344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AE9CA" w14:textId="77777777" w:rsidR="001072BF" w:rsidRDefault="00C34468">
    <w:pPr>
      <w:pStyle w:val="Header"/>
    </w:pPr>
    <w:r>
      <w:rPr>
        <w:noProof/>
      </w:rPr>
      <w:pict w14:anchorId="75E40A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665244" o:spid="_x0000_s2050" type="#_x0000_t136" alt="" style="position:absolute;margin-left:0;margin-top:0;width:452.7pt;height:226.3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30801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28B35" w14:textId="0EAE97AB" w:rsidR="003119FD" w:rsidRDefault="003119FD" w:rsidP="003119FD">
    <w:pPr>
      <w:pStyle w:val="Header"/>
      <w:tabs>
        <w:tab w:val="clear" w:pos="8640"/>
        <w:tab w:val="right" w:pos="9639"/>
      </w:tabs>
    </w:pPr>
  </w:p>
  <w:p w14:paraId="711016FD" w14:textId="77777777" w:rsidR="0071079B" w:rsidRPr="003119FD" w:rsidRDefault="0071079B" w:rsidP="00311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65838" w14:textId="77777777" w:rsidR="001072BF" w:rsidRDefault="00C34468">
    <w:pPr>
      <w:pStyle w:val="Header"/>
    </w:pPr>
    <w:r>
      <w:rPr>
        <w:noProof/>
      </w:rPr>
      <w:pict w14:anchorId="44776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665243" o:spid="_x0000_s2049" type="#_x0000_t136" alt="" style="position:absolute;margin-left:0;margin-top:0;width:452.7pt;height:226.3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30801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015C7"/>
    <w:multiLevelType w:val="hybridMultilevel"/>
    <w:tmpl w:val="72940924"/>
    <w:lvl w:ilvl="0" w:tplc="4C1A0CD4">
      <w:start w:val="1"/>
      <w:numFmt w:val="bullet"/>
      <w:lvlText w:val=""/>
      <w:lvlJc w:val="left"/>
      <w:pPr>
        <w:tabs>
          <w:tab w:val="num" w:pos="360"/>
        </w:tabs>
        <w:ind w:left="360" w:hanging="360"/>
      </w:pPr>
      <w:rPr>
        <w:rFonts w:ascii="Symbol" w:hAnsi="Symbol" w:hint="default"/>
      </w:rPr>
    </w:lvl>
    <w:lvl w:ilvl="1" w:tplc="5EAEA98C">
      <w:start w:val="1"/>
      <w:numFmt w:val="bullet"/>
      <w:lvlText w:val="o"/>
      <w:lvlJc w:val="left"/>
      <w:pPr>
        <w:tabs>
          <w:tab w:val="num" w:pos="1080"/>
        </w:tabs>
        <w:ind w:left="1080" w:hanging="360"/>
      </w:pPr>
      <w:rPr>
        <w:rFonts w:ascii="Courier New" w:hAnsi="Courier New" w:cs="Arial" w:hint="default"/>
      </w:rPr>
    </w:lvl>
    <w:lvl w:ilvl="2" w:tplc="E5B0308A">
      <w:start w:val="1"/>
      <w:numFmt w:val="bullet"/>
      <w:lvlText w:val=""/>
      <w:lvlJc w:val="left"/>
      <w:pPr>
        <w:tabs>
          <w:tab w:val="num" w:pos="1800"/>
        </w:tabs>
        <w:ind w:left="1800" w:hanging="360"/>
      </w:pPr>
      <w:rPr>
        <w:rFonts w:ascii="Wingdings" w:hAnsi="Wingdings" w:hint="default"/>
      </w:rPr>
    </w:lvl>
    <w:lvl w:ilvl="3" w:tplc="8A7EA74E">
      <w:start w:val="1"/>
      <w:numFmt w:val="bullet"/>
      <w:lvlText w:val=""/>
      <w:lvlJc w:val="left"/>
      <w:pPr>
        <w:tabs>
          <w:tab w:val="num" w:pos="2520"/>
        </w:tabs>
        <w:ind w:left="2520" w:hanging="360"/>
      </w:pPr>
      <w:rPr>
        <w:rFonts w:ascii="Symbol" w:hAnsi="Symbol" w:hint="default"/>
      </w:rPr>
    </w:lvl>
    <w:lvl w:ilvl="4" w:tplc="E6DE6C72" w:tentative="1">
      <w:start w:val="1"/>
      <w:numFmt w:val="bullet"/>
      <w:lvlText w:val="o"/>
      <w:lvlJc w:val="left"/>
      <w:pPr>
        <w:tabs>
          <w:tab w:val="num" w:pos="3240"/>
        </w:tabs>
        <w:ind w:left="3240" w:hanging="360"/>
      </w:pPr>
      <w:rPr>
        <w:rFonts w:ascii="Courier New" w:hAnsi="Courier New" w:cs="Arial" w:hint="default"/>
      </w:rPr>
    </w:lvl>
    <w:lvl w:ilvl="5" w:tplc="EFF2AA04" w:tentative="1">
      <w:start w:val="1"/>
      <w:numFmt w:val="bullet"/>
      <w:lvlText w:val=""/>
      <w:lvlJc w:val="left"/>
      <w:pPr>
        <w:tabs>
          <w:tab w:val="num" w:pos="3960"/>
        </w:tabs>
        <w:ind w:left="3960" w:hanging="360"/>
      </w:pPr>
      <w:rPr>
        <w:rFonts w:ascii="Wingdings" w:hAnsi="Wingdings" w:hint="default"/>
      </w:rPr>
    </w:lvl>
    <w:lvl w:ilvl="6" w:tplc="0F78D724" w:tentative="1">
      <w:start w:val="1"/>
      <w:numFmt w:val="bullet"/>
      <w:lvlText w:val=""/>
      <w:lvlJc w:val="left"/>
      <w:pPr>
        <w:tabs>
          <w:tab w:val="num" w:pos="4680"/>
        </w:tabs>
        <w:ind w:left="4680" w:hanging="360"/>
      </w:pPr>
      <w:rPr>
        <w:rFonts w:ascii="Symbol" w:hAnsi="Symbol" w:hint="default"/>
      </w:rPr>
    </w:lvl>
    <w:lvl w:ilvl="7" w:tplc="31CE1806" w:tentative="1">
      <w:start w:val="1"/>
      <w:numFmt w:val="bullet"/>
      <w:lvlText w:val="o"/>
      <w:lvlJc w:val="left"/>
      <w:pPr>
        <w:tabs>
          <w:tab w:val="num" w:pos="5400"/>
        </w:tabs>
        <w:ind w:left="5400" w:hanging="360"/>
      </w:pPr>
      <w:rPr>
        <w:rFonts w:ascii="Courier New" w:hAnsi="Courier New" w:cs="Arial" w:hint="default"/>
      </w:rPr>
    </w:lvl>
    <w:lvl w:ilvl="8" w:tplc="20BA0856"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2A27FC2"/>
    <w:multiLevelType w:val="hybridMultilevel"/>
    <w:tmpl w:val="74B024AE"/>
    <w:lvl w:ilvl="0" w:tplc="41782298">
      <w:start w:val="1"/>
      <w:numFmt w:val="bullet"/>
      <w:lvlText w:val=""/>
      <w:lvlJc w:val="left"/>
      <w:pPr>
        <w:tabs>
          <w:tab w:val="num" w:pos="360"/>
        </w:tabs>
        <w:ind w:left="360" w:hanging="360"/>
      </w:pPr>
      <w:rPr>
        <w:rFonts w:ascii="Wingdings" w:hAnsi="Wingdings" w:hint="default"/>
      </w:rPr>
    </w:lvl>
    <w:lvl w:ilvl="1" w:tplc="9DE854CC">
      <w:start w:val="1"/>
      <w:numFmt w:val="bullet"/>
      <w:lvlText w:val="o"/>
      <w:lvlJc w:val="left"/>
      <w:pPr>
        <w:tabs>
          <w:tab w:val="num" w:pos="1080"/>
        </w:tabs>
        <w:ind w:left="1080" w:hanging="360"/>
      </w:pPr>
      <w:rPr>
        <w:rFonts w:ascii="Courier New" w:hAnsi="Courier New" w:cs="Arial" w:hint="default"/>
      </w:rPr>
    </w:lvl>
    <w:lvl w:ilvl="2" w:tplc="75887F00">
      <w:start w:val="1"/>
      <w:numFmt w:val="bullet"/>
      <w:lvlText w:val=""/>
      <w:lvlJc w:val="left"/>
      <w:pPr>
        <w:tabs>
          <w:tab w:val="num" w:pos="1800"/>
        </w:tabs>
        <w:ind w:left="1800" w:hanging="360"/>
      </w:pPr>
      <w:rPr>
        <w:rFonts w:ascii="Wingdings" w:hAnsi="Wingdings" w:hint="default"/>
      </w:rPr>
    </w:lvl>
    <w:lvl w:ilvl="3" w:tplc="C3F62DB4">
      <w:start w:val="1"/>
      <w:numFmt w:val="bullet"/>
      <w:lvlText w:val=""/>
      <w:lvlJc w:val="left"/>
      <w:pPr>
        <w:tabs>
          <w:tab w:val="num" w:pos="2520"/>
        </w:tabs>
        <w:ind w:left="2520" w:hanging="360"/>
      </w:pPr>
      <w:rPr>
        <w:rFonts w:ascii="Symbol" w:hAnsi="Symbol" w:hint="default"/>
      </w:rPr>
    </w:lvl>
    <w:lvl w:ilvl="4" w:tplc="B38EF618" w:tentative="1">
      <w:start w:val="1"/>
      <w:numFmt w:val="bullet"/>
      <w:lvlText w:val="o"/>
      <w:lvlJc w:val="left"/>
      <w:pPr>
        <w:tabs>
          <w:tab w:val="num" w:pos="3240"/>
        </w:tabs>
        <w:ind w:left="3240" w:hanging="360"/>
      </w:pPr>
      <w:rPr>
        <w:rFonts w:ascii="Courier New" w:hAnsi="Courier New" w:cs="Arial" w:hint="default"/>
      </w:rPr>
    </w:lvl>
    <w:lvl w:ilvl="5" w:tplc="B31A9900" w:tentative="1">
      <w:start w:val="1"/>
      <w:numFmt w:val="bullet"/>
      <w:lvlText w:val=""/>
      <w:lvlJc w:val="left"/>
      <w:pPr>
        <w:tabs>
          <w:tab w:val="num" w:pos="3960"/>
        </w:tabs>
        <w:ind w:left="3960" w:hanging="360"/>
      </w:pPr>
      <w:rPr>
        <w:rFonts w:ascii="Wingdings" w:hAnsi="Wingdings" w:hint="default"/>
      </w:rPr>
    </w:lvl>
    <w:lvl w:ilvl="6" w:tplc="FE34DA74" w:tentative="1">
      <w:start w:val="1"/>
      <w:numFmt w:val="bullet"/>
      <w:lvlText w:val=""/>
      <w:lvlJc w:val="left"/>
      <w:pPr>
        <w:tabs>
          <w:tab w:val="num" w:pos="4680"/>
        </w:tabs>
        <w:ind w:left="4680" w:hanging="360"/>
      </w:pPr>
      <w:rPr>
        <w:rFonts w:ascii="Symbol" w:hAnsi="Symbol" w:hint="default"/>
      </w:rPr>
    </w:lvl>
    <w:lvl w:ilvl="7" w:tplc="252C4B0E" w:tentative="1">
      <w:start w:val="1"/>
      <w:numFmt w:val="bullet"/>
      <w:lvlText w:val="o"/>
      <w:lvlJc w:val="left"/>
      <w:pPr>
        <w:tabs>
          <w:tab w:val="num" w:pos="5400"/>
        </w:tabs>
        <w:ind w:left="5400" w:hanging="360"/>
      </w:pPr>
      <w:rPr>
        <w:rFonts w:ascii="Courier New" w:hAnsi="Courier New" w:cs="Arial" w:hint="default"/>
      </w:rPr>
    </w:lvl>
    <w:lvl w:ilvl="8" w:tplc="C6867B92"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18278B"/>
    <w:multiLevelType w:val="hybridMultilevel"/>
    <w:tmpl w:val="572835FE"/>
    <w:lvl w:ilvl="0" w:tplc="BF269828">
      <w:start w:val="1"/>
      <w:numFmt w:val="bullet"/>
      <w:lvlText w:val=""/>
      <w:lvlJc w:val="left"/>
      <w:pPr>
        <w:tabs>
          <w:tab w:val="num" w:pos="360"/>
        </w:tabs>
        <w:ind w:left="360" w:hanging="360"/>
      </w:pPr>
      <w:rPr>
        <w:rFonts w:ascii="Symbol" w:hAnsi="Symbol" w:hint="default"/>
      </w:rPr>
    </w:lvl>
    <w:lvl w:ilvl="1" w:tplc="D6506B6E">
      <w:start w:val="1"/>
      <w:numFmt w:val="bullet"/>
      <w:lvlText w:val="o"/>
      <w:lvlJc w:val="left"/>
      <w:pPr>
        <w:tabs>
          <w:tab w:val="num" w:pos="1080"/>
        </w:tabs>
        <w:ind w:left="1080" w:hanging="360"/>
      </w:pPr>
      <w:rPr>
        <w:rFonts w:ascii="Courier New" w:hAnsi="Courier New" w:cs="Arial" w:hint="default"/>
      </w:rPr>
    </w:lvl>
    <w:lvl w:ilvl="2" w:tplc="D9D8AE8C">
      <w:start w:val="1"/>
      <w:numFmt w:val="bullet"/>
      <w:lvlText w:val=""/>
      <w:lvlJc w:val="left"/>
      <w:pPr>
        <w:tabs>
          <w:tab w:val="num" w:pos="1800"/>
        </w:tabs>
        <w:ind w:left="1800" w:hanging="360"/>
      </w:pPr>
      <w:rPr>
        <w:rFonts w:ascii="Wingdings" w:hAnsi="Wingdings" w:hint="default"/>
      </w:rPr>
    </w:lvl>
    <w:lvl w:ilvl="3" w:tplc="AEFA33DE">
      <w:start w:val="1"/>
      <w:numFmt w:val="bullet"/>
      <w:lvlText w:val=""/>
      <w:lvlJc w:val="left"/>
      <w:pPr>
        <w:tabs>
          <w:tab w:val="num" w:pos="2520"/>
        </w:tabs>
        <w:ind w:left="2520" w:hanging="360"/>
      </w:pPr>
      <w:rPr>
        <w:rFonts w:ascii="Symbol" w:hAnsi="Symbol" w:hint="default"/>
      </w:rPr>
    </w:lvl>
    <w:lvl w:ilvl="4" w:tplc="2D428414" w:tentative="1">
      <w:start w:val="1"/>
      <w:numFmt w:val="bullet"/>
      <w:lvlText w:val="o"/>
      <w:lvlJc w:val="left"/>
      <w:pPr>
        <w:tabs>
          <w:tab w:val="num" w:pos="3240"/>
        </w:tabs>
        <w:ind w:left="3240" w:hanging="360"/>
      </w:pPr>
      <w:rPr>
        <w:rFonts w:ascii="Courier New" w:hAnsi="Courier New" w:cs="Arial" w:hint="default"/>
      </w:rPr>
    </w:lvl>
    <w:lvl w:ilvl="5" w:tplc="6F5ED0E8" w:tentative="1">
      <w:start w:val="1"/>
      <w:numFmt w:val="bullet"/>
      <w:lvlText w:val=""/>
      <w:lvlJc w:val="left"/>
      <w:pPr>
        <w:tabs>
          <w:tab w:val="num" w:pos="3960"/>
        </w:tabs>
        <w:ind w:left="3960" w:hanging="360"/>
      </w:pPr>
      <w:rPr>
        <w:rFonts w:ascii="Wingdings" w:hAnsi="Wingdings" w:hint="default"/>
      </w:rPr>
    </w:lvl>
    <w:lvl w:ilvl="6" w:tplc="DD0E0790" w:tentative="1">
      <w:start w:val="1"/>
      <w:numFmt w:val="bullet"/>
      <w:lvlText w:val=""/>
      <w:lvlJc w:val="left"/>
      <w:pPr>
        <w:tabs>
          <w:tab w:val="num" w:pos="4680"/>
        </w:tabs>
        <w:ind w:left="4680" w:hanging="360"/>
      </w:pPr>
      <w:rPr>
        <w:rFonts w:ascii="Symbol" w:hAnsi="Symbol" w:hint="default"/>
      </w:rPr>
    </w:lvl>
    <w:lvl w:ilvl="7" w:tplc="98882AB4" w:tentative="1">
      <w:start w:val="1"/>
      <w:numFmt w:val="bullet"/>
      <w:lvlText w:val="o"/>
      <w:lvlJc w:val="left"/>
      <w:pPr>
        <w:tabs>
          <w:tab w:val="num" w:pos="5400"/>
        </w:tabs>
        <w:ind w:left="5400" w:hanging="360"/>
      </w:pPr>
      <w:rPr>
        <w:rFonts w:ascii="Courier New" w:hAnsi="Courier New" w:cs="Arial" w:hint="default"/>
      </w:rPr>
    </w:lvl>
    <w:lvl w:ilvl="8" w:tplc="9A9490F4"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7E3671E"/>
    <w:multiLevelType w:val="hybridMultilevel"/>
    <w:tmpl w:val="71986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7228E4"/>
    <w:multiLevelType w:val="hybridMultilevel"/>
    <w:tmpl w:val="C6B491AA"/>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5" w15:restartNumberingAfterBreak="0">
    <w:nsid w:val="308E6D4D"/>
    <w:multiLevelType w:val="hybridMultilevel"/>
    <w:tmpl w:val="3C5AC600"/>
    <w:lvl w:ilvl="0" w:tplc="36C0DF2C">
      <w:start w:val="1"/>
      <w:numFmt w:val="bullet"/>
      <w:lvlText w:val=""/>
      <w:lvlJc w:val="left"/>
      <w:pPr>
        <w:tabs>
          <w:tab w:val="num" w:pos="360"/>
        </w:tabs>
        <w:ind w:left="360" w:hanging="360"/>
      </w:pPr>
      <w:rPr>
        <w:rFonts w:ascii="Symbol" w:hAnsi="Symbol" w:hint="default"/>
      </w:rPr>
    </w:lvl>
    <w:lvl w:ilvl="1" w:tplc="28301796">
      <w:start w:val="1"/>
      <w:numFmt w:val="bullet"/>
      <w:lvlText w:val=""/>
      <w:lvlJc w:val="left"/>
      <w:pPr>
        <w:tabs>
          <w:tab w:val="num" w:pos="1080"/>
        </w:tabs>
        <w:ind w:left="1080" w:hanging="360"/>
      </w:pPr>
      <w:rPr>
        <w:rFonts w:ascii="Wingdings" w:hAnsi="Wingdings" w:hint="default"/>
      </w:rPr>
    </w:lvl>
    <w:lvl w:ilvl="2" w:tplc="25B62C60" w:tentative="1">
      <w:start w:val="1"/>
      <w:numFmt w:val="bullet"/>
      <w:lvlText w:val=""/>
      <w:lvlJc w:val="left"/>
      <w:pPr>
        <w:tabs>
          <w:tab w:val="num" w:pos="1800"/>
        </w:tabs>
        <w:ind w:left="1800" w:hanging="360"/>
      </w:pPr>
      <w:rPr>
        <w:rFonts w:ascii="Wingdings" w:hAnsi="Wingdings" w:hint="default"/>
      </w:rPr>
    </w:lvl>
    <w:lvl w:ilvl="3" w:tplc="E6A630C0" w:tentative="1">
      <w:start w:val="1"/>
      <w:numFmt w:val="bullet"/>
      <w:lvlText w:val=""/>
      <w:lvlJc w:val="left"/>
      <w:pPr>
        <w:tabs>
          <w:tab w:val="num" w:pos="2520"/>
        </w:tabs>
        <w:ind w:left="2520" w:hanging="360"/>
      </w:pPr>
      <w:rPr>
        <w:rFonts w:ascii="Symbol" w:hAnsi="Symbol" w:hint="default"/>
      </w:rPr>
    </w:lvl>
    <w:lvl w:ilvl="4" w:tplc="942E12AE" w:tentative="1">
      <w:start w:val="1"/>
      <w:numFmt w:val="bullet"/>
      <w:lvlText w:val="o"/>
      <w:lvlJc w:val="left"/>
      <w:pPr>
        <w:tabs>
          <w:tab w:val="num" w:pos="3240"/>
        </w:tabs>
        <w:ind w:left="3240" w:hanging="360"/>
      </w:pPr>
      <w:rPr>
        <w:rFonts w:ascii="Courier New" w:hAnsi="Courier New" w:cs="Arial" w:hint="default"/>
      </w:rPr>
    </w:lvl>
    <w:lvl w:ilvl="5" w:tplc="DB9C9292" w:tentative="1">
      <w:start w:val="1"/>
      <w:numFmt w:val="bullet"/>
      <w:lvlText w:val=""/>
      <w:lvlJc w:val="left"/>
      <w:pPr>
        <w:tabs>
          <w:tab w:val="num" w:pos="3960"/>
        </w:tabs>
        <w:ind w:left="3960" w:hanging="360"/>
      </w:pPr>
      <w:rPr>
        <w:rFonts w:ascii="Wingdings" w:hAnsi="Wingdings" w:hint="default"/>
      </w:rPr>
    </w:lvl>
    <w:lvl w:ilvl="6" w:tplc="7A00D704" w:tentative="1">
      <w:start w:val="1"/>
      <w:numFmt w:val="bullet"/>
      <w:lvlText w:val=""/>
      <w:lvlJc w:val="left"/>
      <w:pPr>
        <w:tabs>
          <w:tab w:val="num" w:pos="4680"/>
        </w:tabs>
        <w:ind w:left="4680" w:hanging="360"/>
      </w:pPr>
      <w:rPr>
        <w:rFonts w:ascii="Symbol" w:hAnsi="Symbol" w:hint="default"/>
      </w:rPr>
    </w:lvl>
    <w:lvl w:ilvl="7" w:tplc="2D0EF212" w:tentative="1">
      <w:start w:val="1"/>
      <w:numFmt w:val="bullet"/>
      <w:lvlText w:val="o"/>
      <w:lvlJc w:val="left"/>
      <w:pPr>
        <w:tabs>
          <w:tab w:val="num" w:pos="5400"/>
        </w:tabs>
        <w:ind w:left="5400" w:hanging="360"/>
      </w:pPr>
      <w:rPr>
        <w:rFonts w:ascii="Courier New" w:hAnsi="Courier New" w:cs="Arial" w:hint="default"/>
      </w:rPr>
    </w:lvl>
    <w:lvl w:ilvl="8" w:tplc="47EEF73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B2E13B1"/>
    <w:multiLevelType w:val="hybridMultilevel"/>
    <w:tmpl w:val="65409D2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7" w15:restartNumberingAfterBreak="0">
    <w:nsid w:val="3D9955FC"/>
    <w:multiLevelType w:val="hybridMultilevel"/>
    <w:tmpl w:val="DAB285B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8" w15:restartNumberingAfterBreak="0">
    <w:nsid w:val="42A742D9"/>
    <w:multiLevelType w:val="hybridMultilevel"/>
    <w:tmpl w:val="C3BEED4A"/>
    <w:lvl w:ilvl="0" w:tplc="0D9C9DBE">
      <w:start w:val="1"/>
      <w:numFmt w:val="bullet"/>
      <w:lvlText w:val=""/>
      <w:lvlJc w:val="left"/>
      <w:pPr>
        <w:tabs>
          <w:tab w:val="num" w:pos="360"/>
        </w:tabs>
        <w:ind w:left="360" w:hanging="360"/>
      </w:pPr>
      <w:rPr>
        <w:rFonts w:ascii="Symbol" w:hAnsi="Symbol" w:hint="default"/>
      </w:rPr>
    </w:lvl>
    <w:lvl w:ilvl="1" w:tplc="0C7409EC">
      <w:start w:val="1"/>
      <w:numFmt w:val="bullet"/>
      <w:lvlText w:val=""/>
      <w:lvlJc w:val="left"/>
      <w:pPr>
        <w:tabs>
          <w:tab w:val="num" w:pos="1080"/>
        </w:tabs>
        <w:ind w:left="1080" w:hanging="360"/>
      </w:pPr>
      <w:rPr>
        <w:rFonts w:ascii="Wingdings" w:hAnsi="Wingdings" w:hint="default"/>
      </w:rPr>
    </w:lvl>
    <w:lvl w:ilvl="2" w:tplc="F432AD70" w:tentative="1">
      <w:start w:val="1"/>
      <w:numFmt w:val="bullet"/>
      <w:lvlText w:val=""/>
      <w:lvlJc w:val="left"/>
      <w:pPr>
        <w:tabs>
          <w:tab w:val="num" w:pos="1800"/>
        </w:tabs>
        <w:ind w:left="1800" w:hanging="360"/>
      </w:pPr>
      <w:rPr>
        <w:rFonts w:ascii="Wingdings" w:hAnsi="Wingdings" w:hint="default"/>
      </w:rPr>
    </w:lvl>
    <w:lvl w:ilvl="3" w:tplc="555039A2" w:tentative="1">
      <w:start w:val="1"/>
      <w:numFmt w:val="bullet"/>
      <w:lvlText w:val=""/>
      <w:lvlJc w:val="left"/>
      <w:pPr>
        <w:tabs>
          <w:tab w:val="num" w:pos="2520"/>
        </w:tabs>
        <w:ind w:left="2520" w:hanging="360"/>
      </w:pPr>
      <w:rPr>
        <w:rFonts w:ascii="Symbol" w:hAnsi="Symbol" w:hint="default"/>
      </w:rPr>
    </w:lvl>
    <w:lvl w:ilvl="4" w:tplc="8E40C628" w:tentative="1">
      <w:start w:val="1"/>
      <w:numFmt w:val="bullet"/>
      <w:lvlText w:val="o"/>
      <w:lvlJc w:val="left"/>
      <w:pPr>
        <w:tabs>
          <w:tab w:val="num" w:pos="3240"/>
        </w:tabs>
        <w:ind w:left="3240" w:hanging="360"/>
      </w:pPr>
      <w:rPr>
        <w:rFonts w:ascii="Courier New" w:hAnsi="Courier New" w:cs="Arial" w:hint="default"/>
      </w:rPr>
    </w:lvl>
    <w:lvl w:ilvl="5" w:tplc="811A5498" w:tentative="1">
      <w:start w:val="1"/>
      <w:numFmt w:val="bullet"/>
      <w:lvlText w:val=""/>
      <w:lvlJc w:val="left"/>
      <w:pPr>
        <w:tabs>
          <w:tab w:val="num" w:pos="3960"/>
        </w:tabs>
        <w:ind w:left="3960" w:hanging="360"/>
      </w:pPr>
      <w:rPr>
        <w:rFonts w:ascii="Wingdings" w:hAnsi="Wingdings" w:hint="default"/>
      </w:rPr>
    </w:lvl>
    <w:lvl w:ilvl="6" w:tplc="E59085F4" w:tentative="1">
      <w:start w:val="1"/>
      <w:numFmt w:val="bullet"/>
      <w:lvlText w:val=""/>
      <w:lvlJc w:val="left"/>
      <w:pPr>
        <w:tabs>
          <w:tab w:val="num" w:pos="4680"/>
        </w:tabs>
        <w:ind w:left="4680" w:hanging="360"/>
      </w:pPr>
      <w:rPr>
        <w:rFonts w:ascii="Symbol" w:hAnsi="Symbol" w:hint="default"/>
      </w:rPr>
    </w:lvl>
    <w:lvl w:ilvl="7" w:tplc="8AD8F5C0" w:tentative="1">
      <w:start w:val="1"/>
      <w:numFmt w:val="bullet"/>
      <w:lvlText w:val="o"/>
      <w:lvlJc w:val="left"/>
      <w:pPr>
        <w:tabs>
          <w:tab w:val="num" w:pos="5400"/>
        </w:tabs>
        <w:ind w:left="5400" w:hanging="360"/>
      </w:pPr>
      <w:rPr>
        <w:rFonts w:ascii="Courier New" w:hAnsi="Courier New" w:cs="Arial" w:hint="default"/>
      </w:rPr>
    </w:lvl>
    <w:lvl w:ilvl="8" w:tplc="516E7BF8"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7430708"/>
    <w:multiLevelType w:val="hybridMultilevel"/>
    <w:tmpl w:val="F98026FA"/>
    <w:lvl w:ilvl="0" w:tplc="DF2A0BCC">
      <w:start w:val="1"/>
      <w:numFmt w:val="bullet"/>
      <w:lvlText w:val=""/>
      <w:lvlJc w:val="left"/>
      <w:pPr>
        <w:tabs>
          <w:tab w:val="num" w:pos="360"/>
        </w:tabs>
        <w:ind w:left="360" w:hanging="360"/>
      </w:pPr>
      <w:rPr>
        <w:rFonts w:ascii="Symbol" w:hAnsi="Symbol" w:hint="default"/>
      </w:rPr>
    </w:lvl>
    <w:lvl w:ilvl="1" w:tplc="DC843900">
      <w:start w:val="1"/>
      <w:numFmt w:val="bullet"/>
      <w:lvlText w:val="o"/>
      <w:lvlJc w:val="left"/>
      <w:pPr>
        <w:tabs>
          <w:tab w:val="num" w:pos="1080"/>
        </w:tabs>
        <w:ind w:left="1080" w:hanging="360"/>
      </w:pPr>
      <w:rPr>
        <w:rFonts w:ascii="Courier New" w:hAnsi="Courier New" w:cs="Arial" w:hint="default"/>
      </w:rPr>
    </w:lvl>
    <w:lvl w:ilvl="2" w:tplc="01F0C700">
      <w:start w:val="1"/>
      <w:numFmt w:val="bullet"/>
      <w:lvlText w:val=""/>
      <w:lvlJc w:val="left"/>
      <w:pPr>
        <w:tabs>
          <w:tab w:val="num" w:pos="1800"/>
        </w:tabs>
        <w:ind w:left="1800" w:hanging="360"/>
      </w:pPr>
      <w:rPr>
        <w:rFonts w:ascii="Wingdings" w:hAnsi="Wingdings" w:hint="default"/>
      </w:rPr>
    </w:lvl>
    <w:lvl w:ilvl="3" w:tplc="DA4C4072">
      <w:start w:val="1"/>
      <w:numFmt w:val="bullet"/>
      <w:lvlText w:val=""/>
      <w:lvlJc w:val="left"/>
      <w:pPr>
        <w:tabs>
          <w:tab w:val="num" w:pos="2520"/>
        </w:tabs>
        <w:ind w:left="2520" w:hanging="360"/>
      </w:pPr>
      <w:rPr>
        <w:rFonts w:ascii="Symbol" w:hAnsi="Symbol" w:hint="default"/>
      </w:rPr>
    </w:lvl>
    <w:lvl w:ilvl="4" w:tplc="DF5EA7D6" w:tentative="1">
      <w:start w:val="1"/>
      <w:numFmt w:val="bullet"/>
      <w:lvlText w:val="o"/>
      <w:lvlJc w:val="left"/>
      <w:pPr>
        <w:tabs>
          <w:tab w:val="num" w:pos="3240"/>
        </w:tabs>
        <w:ind w:left="3240" w:hanging="360"/>
      </w:pPr>
      <w:rPr>
        <w:rFonts w:ascii="Courier New" w:hAnsi="Courier New" w:cs="Arial" w:hint="default"/>
      </w:rPr>
    </w:lvl>
    <w:lvl w:ilvl="5" w:tplc="53AEA9BC" w:tentative="1">
      <w:start w:val="1"/>
      <w:numFmt w:val="bullet"/>
      <w:lvlText w:val=""/>
      <w:lvlJc w:val="left"/>
      <w:pPr>
        <w:tabs>
          <w:tab w:val="num" w:pos="3960"/>
        </w:tabs>
        <w:ind w:left="3960" w:hanging="360"/>
      </w:pPr>
      <w:rPr>
        <w:rFonts w:ascii="Wingdings" w:hAnsi="Wingdings" w:hint="default"/>
      </w:rPr>
    </w:lvl>
    <w:lvl w:ilvl="6" w:tplc="1C7C3150" w:tentative="1">
      <w:start w:val="1"/>
      <w:numFmt w:val="bullet"/>
      <w:lvlText w:val=""/>
      <w:lvlJc w:val="left"/>
      <w:pPr>
        <w:tabs>
          <w:tab w:val="num" w:pos="4680"/>
        </w:tabs>
        <w:ind w:left="4680" w:hanging="360"/>
      </w:pPr>
      <w:rPr>
        <w:rFonts w:ascii="Symbol" w:hAnsi="Symbol" w:hint="default"/>
      </w:rPr>
    </w:lvl>
    <w:lvl w:ilvl="7" w:tplc="38E2C67A" w:tentative="1">
      <w:start w:val="1"/>
      <w:numFmt w:val="bullet"/>
      <w:lvlText w:val="o"/>
      <w:lvlJc w:val="left"/>
      <w:pPr>
        <w:tabs>
          <w:tab w:val="num" w:pos="5400"/>
        </w:tabs>
        <w:ind w:left="5400" w:hanging="360"/>
      </w:pPr>
      <w:rPr>
        <w:rFonts w:ascii="Courier New" w:hAnsi="Courier New" w:cs="Arial" w:hint="default"/>
      </w:rPr>
    </w:lvl>
    <w:lvl w:ilvl="8" w:tplc="AE1848AE"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7FC5F40"/>
    <w:multiLevelType w:val="hybridMultilevel"/>
    <w:tmpl w:val="B31A90B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4C4668CF"/>
    <w:multiLevelType w:val="hybridMultilevel"/>
    <w:tmpl w:val="30B61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C02259"/>
    <w:multiLevelType w:val="hybridMultilevel"/>
    <w:tmpl w:val="04BABCDC"/>
    <w:lvl w:ilvl="0" w:tplc="62F849A0">
      <w:start w:val="1"/>
      <w:numFmt w:val="bullet"/>
      <w:lvlText w:val=""/>
      <w:lvlJc w:val="left"/>
      <w:pPr>
        <w:tabs>
          <w:tab w:val="num" w:pos="360"/>
        </w:tabs>
        <w:ind w:left="360" w:hanging="360"/>
      </w:pPr>
      <w:rPr>
        <w:rFonts w:ascii="Symbol" w:hAnsi="Symbol" w:hint="default"/>
      </w:rPr>
    </w:lvl>
    <w:lvl w:ilvl="1" w:tplc="F538F020">
      <w:start w:val="1"/>
      <w:numFmt w:val="bullet"/>
      <w:lvlText w:val=""/>
      <w:lvlJc w:val="left"/>
      <w:pPr>
        <w:tabs>
          <w:tab w:val="num" w:pos="1080"/>
        </w:tabs>
        <w:ind w:left="1080" w:hanging="360"/>
      </w:pPr>
      <w:rPr>
        <w:rFonts w:ascii="Wingdings" w:hAnsi="Wingdings" w:hint="default"/>
      </w:rPr>
    </w:lvl>
    <w:lvl w:ilvl="2" w:tplc="97C613A4" w:tentative="1">
      <w:start w:val="1"/>
      <w:numFmt w:val="bullet"/>
      <w:lvlText w:val=""/>
      <w:lvlJc w:val="left"/>
      <w:pPr>
        <w:tabs>
          <w:tab w:val="num" w:pos="1800"/>
        </w:tabs>
        <w:ind w:left="1800" w:hanging="360"/>
      </w:pPr>
      <w:rPr>
        <w:rFonts w:ascii="Wingdings" w:hAnsi="Wingdings" w:hint="default"/>
      </w:rPr>
    </w:lvl>
    <w:lvl w:ilvl="3" w:tplc="E772A956" w:tentative="1">
      <w:start w:val="1"/>
      <w:numFmt w:val="bullet"/>
      <w:lvlText w:val=""/>
      <w:lvlJc w:val="left"/>
      <w:pPr>
        <w:tabs>
          <w:tab w:val="num" w:pos="2520"/>
        </w:tabs>
        <w:ind w:left="2520" w:hanging="360"/>
      </w:pPr>
      <w:rPr>
        <w:rFonts w:ascii="Symbol" w:hAnsi="Symbol" w:hint="default"/>
      </w:rPr>
    </w:lvl>
    <w:lvl w:ilvl="4" w:tplc="C582A6C0" w:tentative="1">
      <w:start w:val="1"/>
      <w:numFmt w:val="bullet"/>
      <w:lvlText w:val="o"/>
      <w:lvlJc w:val="left"/>
      <w:pPr>
        <w:tabs>
          <w:tab w:val="num" w:pos="3240"/>
        </w:tabs>
        <w:ind w:left="3240" w:hanging="360"/>
      </w:pPr>
      <w:rPr>
        <w:rFonts w:ascii="Courier New" w:hAnsi="Courier New" w:cs="Arial" w:hint="default"/>
      </w:rPr>
    </w:lvl>
    <w:lvl w:ilvl="5" w:tplc="97843C8C" w:tentative="1">
      <w:start w:val="1"/>
      <w:numFmt w:val="bullet"/>
      <w:lvlText w:val=""/>
      <w:lvlJc w:val="left"/>
      <w:pPr>
        <w:tabs>
          <w:tab w:val="num" w:pos="3960"/>
        </w:tabs>
        <w:ind w:left="3960" w:hanging="360"/>
      </w:pPr>
      <w:rPr>
        <w:rFonts w:ascii="Wingdings" w:hAnsi="Wingdings" w:hint="default"/>
      </w:rPr>
    </w:lvl>
    <w:lvl w:ilvl="6" w:tplc="36E68F7A" w:tentative="1">
      <w:start w:val="1"/>
      <w:numFmt w:val="bullet"/>
      <w:lvlText w:val=""/>
      <w:lvlJc w:val="left"/>
      <w:pPr>
        <w:tabs>
          <w:tab w:val="num" w:pos="4680"/>
        </w:tabs>
        <w:ind w:left="4680" w:hanging="360"/>
      </w:pPr>
      <w:rPr>
        <w:rFonts w:ascii="Symbol" w:hAnsi="Symbol" w:hint="default"/>
      </w:rPr>
    </w:lvl>
    <w:lvl w:ilvl="7" w:tplc="D96E0FD4" w:tentative="1">
      <w:start w:val="1"/>
      <w:numFmt w:val="bullet"/>
      <w:lvlText w:val="o"/>
      <w:lvlJc w:val="left"/>
      <w:pPr>
        <w:tabs>
          <w:tab w:val="num" w:pos="5400"/>
        </w:tabs>
        <w:ind w:left="5400" w:hanging="360"/>
      </w:pPr>
      <w:rPr>
        <w:rFonts w:ascii="Courier New" w:hAnsi="Courier New" w:cs="Arial" w:hint="default"/>
      </w:rPr>
    </w:lvl>
    <w:lvl w:ilvl="8" w:tplc="89C60E00"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6D65D3D"/>
    <w:multiLevelType w:val="hybridMultilevel"/>
    <w:tmpl w:val="7408C06E"/>
    <w:lvl w:ilvl="0" w:tplc="EBE2D672">
      <w:start w:val="1"/>
      <w:numFmt w:val="bullet"/>
      <w:lvlText w:val=""/>
      <w:lvlJc w:val="left"/>
      <w:pPr>
        <w:tabs>
          <w:tab w:val="num" w:pos="360"/>
        </w:tabs>
        <w:ind w:left="360" w:hanging="360"/>
      </w:pPr>
      <w:rPr>
        <w:rFonts w:ascii="Symbol" w:hAnsi="Symbol" w:hint="default"/>
      </w:rPr>
    </w:lvl>
    <w:lvl w:ilvl="1" w:tplc="77A0B390" w:tentative="1">
      <w:start w:val="1"/>
      <w:numFmt w:val="bullet"/>
      <w:lvlText w:val="o"/>
      <w:lvlJc w:val="left"/>
      <w:pPr>
        <w:tabs>
          <w:tab w:val="num" w:pos="1080"/>
        </w:tabs>
        <w:ind w:left="1080" w:hanging="360"/>
      </w:pPr>
      <w:rPr>
        <w:rFonts w:ascii="Courier New" w:hAnsi="Courier New" w:cs="Arial" w:hint="default"/>
      </w:rPr>
    </w:lvl>
    <w:lvl w:ilvl="2" w:tplc="0F64DD46" w:tentative="1">
      <w:start w:val="1"/>
      <w:numFmt w:val="bullet"/>
      <w:lvlText w:val=""/>
      <w:lvlJc w:val="left"/>
      <w:pPr>
        <w:tabs>
          <w:tab w:val="num" w:pos="1800"/>
        </w:tabs>
        <w:ind w:left="1800" w:hanging="360"/>
      </w:pPr>
      <w:rPr>
        <w:rFonts w:ascii="Wingdings" w:hAnsi="Wingdings" w:hint="default"/>
      </w:rPr>
    </w:lvl>
    <w:lvl w:ilvl="3" w:tplc="55946704" w:tentative="1">
      <w:start w:val="1"/>
      <w:numFmt w:val="bullet"/>
      <w:lvlText w:val=""/>
      <w:lvlJc w:val="left"/>
      <w:pPr>
        <w:tabs>
          <w:tab w:val="num" w:pos="2520"/>
        </w:tabs>
        <w:ind w:left="2520" w:hanging="360"/>
      </w:pPr>
      <w:rPr>
        <w:rFonts w:ascii="Symbol" w:hAnsi="Symbol" w:hint="default"/>
      </w:rPr>
    </w:lvl>
    <w:lvl w:ilvl="4" w:tplc="79D8CBD0" w:tentative="1">
      <w:start w:val="1"/>
      <w:numFmt w:val="bullet"/>
      <w:lvlText w:val="o"/>
      <w:lvlJc w:val="left"/>
      <w:pPr>
        <w:tabs>
          <w:tab w:val="num" w:pos="3240"/>
        </w:tabs>
        <w:ind w:left="3240" w:hanging="360"/>
      </w:pPr>
      <w:rPr>
        <w:rFonts w:ascii="Courier New" w:hAnsi="Courier New" w:cs="Arial" w:hint="default"/>
      </w:rPr>
    </w:lvl>
    <w:lvl w:ilvl="5" w:tplc="90A2239E" w:tentative="1">
      <w:start w:val="1"/>
      <w:numFmt w:val="bullet"/>
      <w:lvlText w:val=""/>
      <w:lvlJc w:val="left"/>
      <w:pPr>
        <w:tabs>
          <w:tab w:val="num" w:pos="3960"/>
        </w:tabs>
        <w:ind w:left="3960" w:hanging="360"/>
      </w:pPr>
      <w:rPr>
        <w:rFonts w:ascii="Wingdings" w:hAnsi="Wingdings" w:hint="default"/>
      </w:rPr>
    </w:lvl>
    <w:lvl w:ilvl="6" w:tplc="ECD68D82" w:tentative="1">
      <w:start w:val="1"/>
      <w:numFmt w:val="bullet"/>
      <w:lvlText w:val=""/>
      <w:lvlJc w:val="left"/>
      <w:pPr>
        <w:tabs>
          <w:tab w:val="num" w:pos="4680"/>
        </w:tabs>
        <w:ind w:left="4680" w:hanging="360"/>
      </w:pPr>
      <w:rPr>
        <w:rFonts w:ascii="Symbol" w:hAnsi="Symbol" w:hint="default"/>
      </w:rPr>
    </w:lvl>
    <w:lvl w:ilvl="7" w:tplc="53EAA5AE" w:tentative="1">
      <w:start w:val="1"/>
      <w:numFmt w:val="bullet"/>
      <w:lvlText w:val="o"/>
      <w:lvlJc w:val="left"/>
      <w:pPr>
        <w:tabs>
          <w:tab w:val="num" w:pos="5400"/>
        </w:tabs>
        <w:ind w:left="5400" w:hanging="360"/>
      </w:pPr>
      <w:rPr>
        <w:rFonts w:ascii="Courier New" w:hAnsi="Courier New" w:cs="Arial" w:hint="default"/>
      </w:rPr>
    </w:lvl>
    <w:lvl w:ilvl="8" w:tplc="9CF846CA"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99432F4"/>
    <w:multiLevelType w:val="hybridMultilevel"/>
    <w:tmpl w:val="77F6B3CC"/>
    <w:lvl w:ilvl="0" w:tplc="B862123C">
      <w:start w:val="1"/>
      <w:numFmt w:val="bullet"/>
      <w:lvlText w:val=""/>
      <w:lvlJc w:val="left"/>
      <w:pPr>
        <w:tabs>
          <w:tab w:val="num" w:pos="360"/>
        </w:tabs>
        <w:ind w:left="360" w:hanging="360"/>
      </w:pPr>
      <w:rPr>
        <w:rFonts w:ascii="Symbol" w:hAnsi="Symbol" w:hint="default"/>
      </w:rPr>
    </w:lvl>
    <w:lvl w:ilvl="1" w:tplc="DF14961E">
      <w:start w:val="1"/>
      <w:numFmt w:val="bullet"/>
      <w:lvlText w:val=""/>
      <w:lvlJc w:val="left"/>
      <w:pPr>
        <w:tabs>
          <w:tab w:val="num" w:pos="1080"/>
        </w:tabs>
        <w:ind w:left="1080" w:hanging="360"/>
      </w:pPr>
      <w:rPr>
        <w:rFonts w:ascii="Wingdings" w:hAnsi="Wingdings" w:hint="default"/>
      </w:rPr>
    </w:lvl>
    <w:lvl w:ilvl="2" w:tplc="7C02FA5A" w:tentative="1">
      <w:start w:val="1"/>
      <w:numFmt w:val="bullet"/>
      <w:lvlText w:val=""/>
      <w:lvlJc w:val="left"/>
      <w:pPr>
        <w:tabs>
          <w:tab w:val="num" w:pos="1800"/>
        </w:tabs>
        <w:ind w:left="1800" w:hanging="360"/>
      </w:pPr>
      <w:rPr>
        <w:rFonts w:ascii="Wingdings" w:hAnsi="Wingdings" w:hint="default"/>
      </w:rPr>
    </w:lvl>
    <w:lvl w:ilvl="3" w:tplc="E60C1114" w:tentative="1">
      <w:start w:val="1"/>
      <w:numFmt w:val="bullet"/>
      <w:lvlText w:val=""/>
      <w:lvlJc w:val="left"/>
      <w:pPr>
        <w:tabs>
          <w:tab w:val="num" w:pos="2520"/>
        </w:tabs>
        <w:ind w:left="2520" w:hanging="360"/>
      </w:pPr>
      <w:rPr>
        <w:rFonts w:ascii="Symbol" w:hAnsi="Symbol" w:hint="default"/>
      </w:rPr>
    </w:lvl>
    <w:lvl w:ilvl="4" w:tplc="9E36FD0E" w:tentative="1">
      <w:start w:val="1"/>
      <w:numFmt w:val="bullet"/>
      <w:lvlText w:val="o"/>
      <w:lvlJc w:val="left"/>
      <w:pPr>
        <w:tabs>
          <w:tab w:val="num" w:pos="3240"/>
        </w:tabs>
        <w:ind w:left="3240" w:hanging="360"/>
      </w:pPr>
      <w:rPr>
        <w:rFonts w:ascii="Courier New" w:hAnsi="Courier New" w:cs="Arial" w:hint="default"/>
      </w:rPr>
    </w:lvl>
    <w:lvl w:ilvl="5" w:tplc="8BBAC9A4" w:tentative="1">
      <w:start w:val="1"/>
      <w:numFmt w:val="bullet"/>
      <w:lvlText w:val=""/>
      <w:lvlJc w:val="left"/>
      <w:pPr>
        <w:tabs>
          <w:tab w:val="num" w:pos="3960"/>
        </w:tabs>
        <w:ind w:left="3960" w:hanging="360"/>
      </w:pPr>
      <w:rPr>
        <w:rFonts w:ascii="Wingdings" w:hAnsi="Wingdings" w:hint="default"/>
      </w:rPr>
    </w:lvl>
    <w:lvl w:ilvl="6" w:tplc="36861154" w:tentative="1">
      <w:start w:val="1"/>
      <w:numFmt w:val="bullet"/>
      <w:lvlText w:val=""/>
      <w:lvlJc w:val="left"/>
      <w:pPr>
        <w:tabs>
          <w:tab w:val="num" w:pos="4680"/>
        </w:tabs>
        <w:ind w:left="4680" w:hanging="360"/>
      </w:pPr>
      <w:rPr>
        <w:rFonts w:ascii="Symbol" w:hAnsi="Symbol" w:hint="default"/>
      </w:rPr>
    </w:lvl>
    <w:lvl w:ilvl="7" w:tplc="3E5A578E" w:tentative="1">
      <w:start w:val="1"/>
      <w:numFmt w:val="bullet"/>
      <w:lvlText w:val="o"/>
      <w:lvlJc w:val="left"/>
      <w:pPr>
        <w:tabs>
          <w:tab w:val="num" w:pos="5400"/>
        </w:tabs>
        <w:ind w:left="5400" w:hanging="360"/>
      </w:pPr>
      <w:rPr>
        <w:rFonts w:ascii="Courier New" w:hAnsi="Courier New" w:cs="Arial" w:hint="default"/>
      </w:rPr>
    </w:lvl>
    <w:lvl w:ilvl="8" w:tplc="3E36FC00"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02C1930"/>
    <w:multiLevelType w:val="multilevel"/>
    <w:tmpl w:val="214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94449A"/>
    <w:multiLevelType w:val="hybridMultilevel"/>
    <w:tmpl w:val="EB2EC378"/>
    <w:lvl w:ilvl="0" w:tplc="B36CE3B4">
      <w:start w:val="8"/>
      <w:numFmt w:val="bullet"/>
      <w:lvlText w:val="-"/>
      <w:lvlJc w:val="left"/>
      <w:pPr>
        <w:ind w:left="1128" w:hanging="360"/>
      </w:pPr>
      <w:rPr>
        <w:rFonts w:ascii="Calibri" w:eastAsia="Times New Roman" w:hAnsi="Calibri" w:cs="Times New Roman" w:hint="default"/>
      </w:rPr>
    </w:lvl>
    <w:lvl w:ilvl="1" w:tplc="0C090003" w:tentative="1">
      <w:start w:val="1"/>
      <w:numFmt w:val="bullet"/>
      <w:lvlText w:val="o"/>
      <w:lvlJc w:val="left"/>
      <w:pPr>
        <w:ind w:left="1848" w:hanging="360"/>
      </w:pPr>
      <w:rPr>
        <w:rFonts w:ascii="Courier New" w:hAnsi="Courier New" w:cs="Courier New" w:hint="default"/>
      </w:rPr>
    </w:lvl>
    <w:lvl w:ilvl="2" w:tplc="0C090005" w:tentative="1">
      <w:start w:val="1"/>
      <w:numFmt w:val="bullet"/>
      <w:lvlText w:val=""/>
      <w:lvlJc w:val="left"/>
      <w:pPr>
        <w:ind w:left="2568" w:hanging="360"/>
      </w:pPr>
      <w:rPr>
        <w:rFonts w:ascii="Wingdings" w:hAnsi="Wingdings" w:hint="default"/>
      </w:rPr>
    </w:lvl>
    <w:lvl w:ilvl="3" w:tplc="0C090001" w:tentative="1">
      <w:start w:val="1"/>
      <w:numFmt w:val="bullet"/>
      <w:lvlText w:val=""/>
      <w:lvlJc w:val="left"/>
      <w:pPr>
        <w:ind w:left="3288" w:hanging="360"/>
      </w:pPr>
      <w:rPr>
        <w:rFonts w:ascii="Symbol" w:hAnsi="Symbol" w:hint="default"/>
      </w:rPr>
    </w:lvl>
    <w:lvl w:ilvl="4" w:tplc="0C090003" w:tentative="1">
      <w:start w:val="1"/>
      <w:numFmt w:val="bullet"/>
      <w:lvlText w:val="o"/>
      <w:lvlJc w:val="left"/>
      <w:pPr>
        <w:ind w:left="4008" w:hanging="360"/>
      </w:pPr>
      <w:rPr>
        <w:rFonts w:ascii="Courier New" w:hAnsi="Courier New" w:cs="Courier New" w:hint="default"/>
      </w:rPr>
    </w:lvl>
    <w:lvl w:ilvl="5" w:tplc="0C090005" w:tentative="1">
      <w:start w:val="1"/>
      <w:numFmt w:val="bullet"/>
      <w:lvlText w:val=""/>
      <w:lvlJc w:val="left"/>
      <w:pPr>
        <w:ind w:left="4728" w:hanging="360"/>
      </w:pPr>
      <w:rPr>
        <w:rFonts w:ascii="Wingdings" w:hAnsi="Wingdings" w:hint="default"/>
      </w:rPr>
    </w:lvl>
    <w:lvl w:ilvl="6" w:tplc="0C090001" w:tentative="1">
      <w:start w:val="1"/>
      <w:numFmt w:val="bullet"/>
      <w:lvlText w:val=""/>
      <w:lvlJc w:val="left"/>
      <w:pPr>
        <w:ind w:left="5448" w:hanging="360"/>
      </w:pPr>
      <w:rPr>
        <w:rFonts w:ascii="Symbol" w:hAnsi="Symbol" w:hint="default"/>
      </w:rPr>
    </w:lvl>
    <w:lvl w:ilvl="7" w:tplc="0C090003" w:tentative="1">
      <w:start w:val="1"/>
      <w:numFmt w:val="bullet"/>
      <w:lvlText w:val="o"/>
      <w:lvlJc w:val="left"/>
      <w:pPr>
        <w:ind w:left="6168" w:hanging="360"/>
      </w:pPr>
      <w:rPr>
        <w:rFonts w:ascii="Courier New" w:hAnsi="Courier New" w:cs="Courier New" w:hint="default"/>
      </w:rPr>
    </w:lvl>
    <w:lvl w:ilvl="8" w:tplc="0C090005" w:tentative="1">
      <w:start w:val="1"/>
      <w:numFmt w:val="bullet"/>
      <w:lvlText w:val=""/>
      <w:lvlJc w:val="left"/>
      <w:pPr>
        <w:ind w:left="6888" w:hanging="360"/>
      </w:pPr>
      <w:rPr>
        <w:rFonts w:ascii="Wingdings" w:hAnsi="Wingdings" w:hint="default"/>
      </w:rPr>
    </w:lvl>
  </w:abstractNum>
  <w:abstractNum w:abstractNumId="17" w15:restartNumberingAfterBreak="0">
    <w:nsid w:val="73C77643"/>
    <w:multiLevelType w:val="hybridMultilevel"/>
    <w:tmpl w:val="8BFCC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4B93E0E"/>
    <w:multiLevelType w:val="hybridMultilevel"/>
    <w:tmpl w:val="DD94190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9" w15:restartNumberingAfterBreak="0">
    <w:nsid w:val="7CDC484A"/>
    <w:multiLevelType w:val="hybridMultilevel"/>
    <w:tmpl w:val="BD10B8D0"/>
    <w:lvl w:ilvl="0" w:tplc="C9B82C60">
      <w:start w:val="1"/>
      <w:numFmt w:val="bullet"/>
      <w:lvlText w:val=""/>
      <w:lvlJc w:val="left"/>
      <w:pPr>
        <w:tabs>
          <w:tab w:val="num" w:pos="360"/>
        </w:tabs>
        <w:ind w:left="360" w:hanging="360"/>
      </w:pPr>
      <w:rPr>
        <w:rFonts w:ascii="Symbol" w:hAnsi="Symbol" w:hint="default"/>
      </w:rPr>
    </w:lvl>
    <w:lvl w:ilvl="1" w:tplc="B6DCB522">
      <w:start w:val="1"/>
      <w:numFmt w:val="bullet"/>
      <w:lvlText w:val=""/>
      <w:lvlJc w:val="left"/>
      <w:pPr>
        <w:tabs>
          <w:tab w:val="num" w:pos="1080"/>
        </w:tabs>
        <w:ind w:left="1080" w:hanging="360"/>
      </w:pPr>
      <w:rPr>
        <w:rFonts w:ascii="Wingdings" w:hAnsi="Wingdings" w:hint="default"/>
      </w:rPr>
    </w:lvl>
    <w:lvl w:ilvl="2" w:tplc="7786DA9A" w:tentative="1">
      <w:start w:val="1"/>
      <w:numFmt w:val="bullet"/>
      <w:lvlText w:val=""/>
      <w:lvlJc w:val="left"/>
      <w:pPr>
        <w:tabs>
          <w:tab w:val="num" w:pos="1800"/>
        </w:tabs>
        <w:ind w:left="1800" w:hanging="360"/>
      </w:pPr>
      <w:rPr>
        <w:rFonts w:ascii="Wingdings" w:hAnsi="Wingdings" w:hint="default"/>
      </w:rPr>
    </w:lvl>
    <w:lvl w:ilvl="3" w:tplc="D9B810FA" w:tentative="1">
      <w:start w:val="1"/>
      <w:numFmt w:val="bullet"/>
      <w:lvlText w:val=""/>
      <w:lvlJc w:val="left"/>
      <w:pPr>
        <w:tabs>
          <w:tab w:val="num" w:pos="2520"/>
        </w:tabs>
        <w:ind w:left="2520" w:hanging="360"/>
      </w:pPr>
      <w:rPr>
        <w:rFonts w:ascii="Symbol" w:hAnsi="Symbol" w:hint="default"/>
      </w:rPr>
    </w:lvl>
    <w:lvl w:ilvl="4" w:tplc="AA4EE4D2" w:tentative="1">
      <w:start w:val="1"/>
      <w:numFmt w:val="bullet"/>
      <w:lvlText w:val="o"/>
      <w:lvlJc w:val="left"/>
      <w:pPr>
        <w:tabs>
          <w:tab w:val="num" w:pos="3240"/>
        </w:tabs>
        <w:ind w:left="3240" w:hanging="360"/>
      </w:pPr>
      <w:rPr>
        <w:rFonts w:ascii="Courier New" w:hAnsi="Courier New" w:cs="Arial" w:hint="default"/>
      </w:rPr>
    </w:lvl>
    <w:lvl w:ilvl="5" w:tplc="DE44691C" w:tentative="1">
      <w:start w:val="1"/>
      <w:numFmt w:val="bullet"/>
      <w:lvlText w:val=""/>
      <w:lvlJc w:val="left"/>
      <w:pPr>
        <w:tabs>
          <w:tab w:val="num" w:pos="3960"/>
        </w:tabs>
        <w:ind w:left="3960" w:hanging="360"/>
      </w:pPr>
      <w:rPr>
        <w:rFonts w:ascii="Wingdings" w:hAnsi="Wingdings" w:hint="default"/>
      </w:rPr>
    </w:lvl>
    <w:lvl w:ilvl="6" w:tplc="CD14FE62" w:tentative="1">
      <w:start w:val="1"/>
      <w:numFmt w:val="bullet"/>
      <w:lvlText w:val=""/>
      <w:lvlJc w:val="left"/>
      <w:pPr>
        <w:tabs>
          <w:tab w:val="num" w:pos="4680"/>
        </w:tabs>
        <w:ind w:left="4680" w:hanging="360"/>
      </w:pPr>
      <w:rPr>
        <w:rFonts w:ascii="Symbol" w:hAnsi="Symbol" w:hint="default"/>
      </w:rPr>
    </w:lvl>
    <w:lvl w:ilvl="7" w:tplc="A72484DA" w:tentative="1">
      <w:start w:val="1"/>
      <w:numFmt w:val="bullet"/>
      <w:lvlText w:val="o"/>
      <w:lvlJc w:val="left"/>
      <w:pPr>
        <w:tabs>
          <w:tab w:val="num" w:pos="5400"/>
        </w:tabs>
        <w:ind w:left="5400" w:hanging="360"/>
      </w:pPr>
      <w:rPr>
        <w:rFonts w:ascii="Courier New" w:hAnsi="Courier New" w:cs="Arial" w:hint="default"/>
      </w:rPr>
    </w:lvl>
    <w:lvl w:ilvl="8" w:tplc="337210B2"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7"/>
  </w:num>
  <w:num w:numId="3">
    <w:abstractNumId w:val="18"/>
  </w:num>
  <w:num w:numId="4">
    <w:abstractNumId w:val="6"/>
  </w:num>
  <w:num w:numId="5">
    <w:abstractNumId w:val="15"/>
  </w:num>
  <w:num w:numId="6">
    <w:abstractNumId w:val="13"/>
  </w:num>
  <w:num w:numId="7">
    <w:abstractNumId w:val="14"/>
  </w:num>
  <w:num w:numId="8">
    <w:abstractNumId w:val="8"/>
  </w:num>
  <w:num w:numId="9">
    <w:abstractNumId w:val="19"/>
  </w:num>
  <w:num w:numId="10">
    <w:abstractNumId w:val="5"/>
  </w:num>
  <w:num w:numId="11">
    <w:abstractNumId w:val="12"/>
  </w:num>
  <w:num w:numId="12">
    <w:abstractNumId w:val="1"/>
  </w:num>
  <w:num w:numId="13">
    <w:abstractNumId w:val="2"/>
  </w:num>
  <w:num w:numId="14">
    <w:abstractNumId w:val="9"/>
  </w:num>
  <w:num w:numId="15">
    <w:abstractNumId w:val="0"/>
  </w:num>
  <w:num w:numId="16">
    <w:abstractNumId w:val="16"/>
  </w:num>
  <w:num w:numId="17">
    <w:abstractNumId w:val="11"/>
  </w:num>
  <w:num w:numId="18">
    <w:abstractNumId w:val="3"/>
  </w:num>
  <w:num w:numId="19">
    <w:abstractNumId w:val="17"/>
  </w:num>
  <w:num w:numId="2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nielle Orr">
    <w15:presenceInfo w15:providerId="None" w15:userId="Dannielle Or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embedSystemFonts/>
  <w:proofState w:spelling="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8CE"/>
    <w:rsid w:val="000201B1"/>
    <w:rsid w:val="00020A89"/>
    <w:rsid w:val="00040851"/>
    <w:rsid w:val="00051335"/>
    <w:rsid w:val="00060005"/>
    <w:rsid w:val="00075ADF"/>
    <w:rsid w:val="000A48BC"/>
    <w:rsid w:val="000C4300"/>
    <w:rsid w:val="000F3EDA"/>
    <w:rsid w:val="001023FC"/>
    <w:rsid w:val="00102856"/>
    <w:rsid w:val="001072BF"/>
    <w:rsid w:val="00113392"/>
    <w:rsid w:val="00127883"/>
    <w:rsid w:val="00133324"/>
    <w:rsid w:val="00140929"/>
    <w:rsid w:val="00146D5A"/>
    <w:rsid w:val="00160E32"/>
    <w:rsid w:val="00164E31"/>
    <w:rsid w:val="001729F7"/>
    <w:rsid w:val="00172E44"/>
    <w:rsid w:val="001767F0"/>
    <w:rsid w:val="0018217F"/>
    <w:rsid w:val="001837A8"/>
    <w:rsid w:val="00196330"/>
    <w:rsid w:val="001B165A"/>
    <w:rsid w:val="001C01F1"/>
    <w:rsid w:val="001D63B2"/>
    <w:rsid w:val="001E0C51"/>
    <w:rsid w:val="001E759C"/>
    <w:rsid w:val="00225A13"/>
    <w:rsid w:val="00237A1C"/>
    <w:rsid w:val="00260C69"/>
    <w:rsid w:val="00261433"/>
    <w:rsid w:val="002708CE"/>
    <w:rsid w:val="00284D17"/>
    <w:rsid w:val="002A18C3"/>
    <w:rsid w:val="002E08A5"/>
    <w:rsid w:val="002E2DA0"/>
    <w:rsid w:val="002F2FB9"/>
    <w:rsid w:val="002F49DF"/>
    <w:rsid w:val="002F74FD"/>
    <w:rsid w:val="00306B4E"/>
    <w:rsid w:val="003119FD"/>
    <w:rsid w:val="00336C95"/>
    <w:rsid w:val="00344696"/>
    <w:rsid w:val="00352805"/>
    <w:rsid w:val="00354C77"/>
    <w:rsid w:val="003557E8"/>
    <w:rsid w:val="00365DCA"/>
    <w:rsid w:val="00365E9E"/>
    <w:rsid w:val="00374B22"/>
    <w:rsid w:val="00377036"/>
    <w:rsid w:val="003B0B42"/>
    <w:rsid w:val="003B1231"/>
    <w:rsid w:val="003C1848"/>
    <w:rsid w:val="003D42D5"/>
    <w:rsid w:val="003E0810"/>
    <w:rsid w:val="003F5CDE"/>
    <w:rsid w:val="00416668"/>
    <w:rsid w:val="00416B3C"/>
    <w:rsid w:val="00424FF4"/>
    <w:rsid w:val="00426B6F"/>
    <w:rsid w:val="00441F5C"/>
    <w:rsid w:val="00450C3B"/>
    <w:rsid w:val="004607B9"/>
    <w:rsid w:val="0046190C"/>
    <w:rsid w:val="00491F41"/>
    <w:rsid w:val="004C7B68"/>
    <w:rsid w:val="00504854"/>
    <w:rsid w:val="00522088"/>
    <w:rsid w:val="005375A5"/>
    <w:rsid w:val="00562A97"/>
    <w:rsid w:val="005631B6"/>
    <w:rsid w:val="00566AE5"/>
    <w:rsid w:val="00573585"/>
    <w:rsid w:val="0058220C"/>
    <w:rsid w:val="00582775"/>
    <w:rsid w:val="00596B93"/>
    <w:rsid w:val="005A10B9"/>
    <w:rsid w:val="005A5392"/>
    <w:rsid w:val="005A7412"/>
    <w:rsid w:val="005B3921"/>
    <w:rsid w:val="005B4D06"/>
    <w:rsid w:val="005E5D07"/>
    <w:rsid w:val="005F38D6"/>
    <w:rsid w:val="00617DCD"/>
    <w:rsid w:val="00620CD3"/>
    <w:rsid w:val="00627202"/>
    <w:rsid w:val="006356FF"/>
    <w:rsid w:val="00677F15"/>
    <w:rsid w:val="0069250E"/>
    <w:rsid w:val="006C5F6F"/>
    <w:rsid w:val="006F0655"/>
    <w:rsid w:val="006F3CD7"/>
    <w:rsid w:val="006F51D1"/>
    <w:rsid w:val="00702D62"/>
    <w:rsid w:val="0070545A"/>
    <w:rsid w:val="0071079B"/>
    <w:rsid w:val="00730653"/>
    <w:rsid w:val="00733B82"/>
    <w:rsid w:val="00741727"/>
    <w:rsid w:val="007443BE"/>
    <w:rsid w:val="00745C49"/>
    <w:rsid w:val="007542F1"/>
    <w:rsid w:val="0076651A"/>
    <w:rsid w:val="00776A5F"/>
    <w:rsid w:val="00787A60"/>
    <w:rsid w:val="007B098D"/>
    <w:rsid w:val="007B37A7"/>
    <w:rsid w:val="007B495C"/>
    <w:rsid w:val="007C7631"/>
    <w:rsid w:val="007D3074"/>
    <w:rsid w:val="007E5229"/>
    <w:rsid w:val="007E5CB4"/>
    <w:rsid w:val="007F49D8"/>
    <w:rsid w:val="007F797D"/>
    <w:rsid w:val="0084308C"/>
    <w:rsid w:val="00857380"/>
    <w:rsid w:val="008751CF"/>
    <w:rsid w:val="008943A8"/>
    <w:rsid w:val="008962B3"/>
    <w:rsid w:val="008977FE"/>
    <w:rsid w:val="008A5D0B"/>
    <w:rsid w:val="008B4772"/>
    <w:rsid w:val="008C25BF"/>
    <w:rsid w:val="008C4AE1"/>
    <w:rsid w:val="008D41B1"/>
    <w:rsid w:val="008D61C0"/>
    <w:rsid w:val="008D71E2"/>
    <w:rsid w:val="008F4846"/>
    <w:rsid w:val="0090149B"/>
    <w:rsid w:val="00903981"/>
    <w:rsid w:val="00922D0B"/>
    <w:rsid w:val="009546E9"/>
    <w:rsid w:val="00957EE9"/>
    <w:rsid w:val="00972237"/>
    <w:rsid w:val="0098155B"/>
    <w:rsid w:val="009A0503"/>
    <w:rsid w:val="009B2711"/>
    <w:rsid w:val="009C2DFD"/>
    <w:rsid w:val="009D36DD"/>
    <w:rsid w:val="009F4704"/>
    <w:rsid w:val="009F6046"/>
    <w:rsid w:val="00A0128B"/>
    <w:rsid w:val="00A14680"/>
    <w:rsid w:val="00A23145"/>
    <w:rsid w:val="00A32BC2"/>
    <w:rsid w:val="00A376DC"/>
    <w:rsid w:val="00A5099C"/>
    <w:rsid w:val="00A5271D"/>
    <w:rsid w:val="00A60FFA"/>
    <w:rsid w:val="00A73613"/>
    <w:rsid w:val="00AA0CD9"/>
    <w:rsid w:val="00AA2997"/>
    <w:rsid w:val="00AA3FE3"/>
    <w:rsid w:val="00AD5224"/>
    <w:rsid w:val="00AD7283"/>
    <w:rsid w:val="00AE47D0"/>
    <w:rsid w:val="00AF0DB7"/>
    <w:rsid w:val="00AF10D2"/>
    <w:rsid w:val="00B11B78"/>
    <w:rsid w:val="00B166FD"/>
    <w:rsid w:val="00B2058C"/>
    <w:rsid w:val="00B238A0"/>
    <w:rsid w:val="00B335F0"/>
    <w:rsid w:val="00B372A2"/>
    <w:rsid w:val="00B42A82"/>
    <w:rsid w:val="00B447E9"/>
    <w:rsid w:val="00B6459F"/>
    <w:rsid w:val="00B85A55"/>
    <w:rsid w:val="00BA4C15"/>
    <w:rsid w:val="00BB62BB"/>
    <w:rsid w:val="00BC7598"/>
    <w:rsid w:val="00BD4452"/>
    <w:rsid w:val="00BE08ED"/>
    <w:rsid w:val="00BF06C1"/>
    <w:rsid w:val="00BF436B"/>
    <w:rsid w:val="00BF79D8"/>
    <w:rsid w:val="00C04253"/>
    <w:rsid w:val="00C07196"/>
    <w:rsid w:val="00C34468"/>
    <w:rsid w:val="00C34C57"/>
    <w:rsid w:val="00C636BD"/>
    <w:rsid w:val="00C66BDD"/>
    <w:rsid w:val="00C73795"/>
    <w:rsid w:val="00C7587C"/>
    <w:rsid w:val="00C87173"/>
    <w:rsid w:val="00C93D64"/>
    <w:rsid w:val="00C954C2"/>
    <w:rsid w:val="00CA6036"/>
    <w:rsid w:val="00CD0727"/>
    <w:rsid w:val="00CE2A94"/>
    <w:rsid w:val="00CF7B1C"/>
    <w:rsid w:val="00D11550"/>
    <w:rsid w:val="00D47F5D"/>
    <w:rsid w:val="00D53AC4"/>
    <w:rsid w:val="00D65F38"/>
    <w:rsid w:val="00D74180"/>
    <w:rsid w:val="00D922D7"/>
    <w:rsid w:val="00DA186A"/>
    <w:rsid w:val="00DA5359"/>
    <w:rsid w:val="00DB6772"/>
    <w:rsid w:val="00DC6417"/>
    <w:rsid w:val="00DE5778"/>
    <w:rsid w:val="00DF7894"/>
    <w:rsid w:val="00E25D18"/>
    <w:rsid w:val="00E33E84"/>
    <w:rsid w:val="00E72E79"/>
    <w:rsid w:val="00E91D0F"/>
    <w:rsid w:val="00EC1098"/>
    <w:rsid w:val="00ED5D05"/>
    <w:rsid w:val="00EE4100"/>
    <w:rsid w:val="00F066E3"/>
    <w:rsid w:val="00F302C9"/>
    <w:rsid w:val="00F422A2"/>
    <w:rsid w:val="00F52E63"/>
    <w:rsid w:val="00F53F80"/>
    <w:rsid w:val="00F63DEC"/>
    <w:rsid w:val="00F75DDC"/>
    <w:rsid w:val="00FA2404"/>
    <w:rsid w:val="00FA5A98"/>
    <w:rsid w:val="00FD0E79"/>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2F176AB"/>
  <w15:docId w15:val="{A0F72B1A-F4E9-4B13-9531-DF84228A1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7B9"/>
    <w:rPr>
      <w:rFonts w:asciiTheme="majorHAnsi" w:hAnsiTheme="majorHAnsi"/>
      <w:sz w:val="22"/>
    </w:rPr>
  </w:style>
  <w:style w:type="paragraph" w:styleId="Heading1">
    <w:name w:val="heading 1"/>
    <w:basedOn w:val="Normal"/>
    <w:next w:val="Normal"/>
    <w:link w:val="Heading1Char"/>
    <w:uiPriority w:val="9"/>
    <w:qFormat/>
    <w:rsid w:val="004607B9"/>
    <w:pPr>
      <w:keepNext/>
      <w:keepLines/>
      <w:spacing w:before="480"/>
      <w:outlineLvl w:val="0"/>
    </w:pPr>
    <w:rPr>
      <w:rFonts w:eastAsiaTheme="majorEastAsia" w:cstheme="majorBidi"/>
      <w:b/>
      <w:bCs/>
      <w:color w:val="990000"/>
      <w:sz w:val="32"/>
      <w:szCs w:val="32"/>
    </w:rPr>
  </w:style>
  <w:style w:type="paragraph" w:styleId="Heading2">
    <w:name w:val="heading 2"/>
    <w:basedOn w:val="Normal"/>
    <w:next w:val="Normal"/>
    <w:link w:val="Heading2Char"/>
    <w:uiPriority w:val="9"/>
    <w:unhideWhenUsed/>
    <w:qFormat/>
    <w:rsid w:val="004607B9"/>
    <w:pPr>
      <w:keepNext/>
      <w:keepLines/>
      <w:spacing w:before="200"/>
      <w:outlineLvl w:val="1"/>
    </w:pPr>
    <w:rPr>
      <w:rFonts w:eastAsiaTheme="majorEastAsia" w:cstheme="majorBidi"/>
      <w:b/>
      <w:bCs/>
      <w:color w:val="990000"/>
      <w:sz w:val="26"/>
      <w:szCs w:val="26"/>
    </w:rPr>
  </w:style>
  <w:style w:type="paragraph" w:styleId="Heading3">
    <w:name w:val="heading 3"/>
    <w:basedOn w:val="Normal"/>
    <w:next w:val="Normal"/>
    <w:link w:val="Heading3Char"/>
    <w:qFormat/>
    <w:rsid w:val="00A32BC2"/>
    <w:pPr>
      <w:keepNext/>
      <w:outlineLvl w:val="2"/>
    </w:pPr>
    <w:rPr>
      <w:rFonts w:ascii="Arial" w:eastAsia="Times New Roman" w:hAnsi="Arial" w:cs="Times New Roman"/>
      <w:b/>
      <w:sz w:val="20"/>
      <w:szCs w:val="20"/>
      <w:lang w:val="en-AU"/>
    </w:rPr>
  </w:style>
  <w:style w:type="paragraph" w:styleId="Heading4">
    <w:name w:val="heading 4"/>
    <w:basedOn w:val="Normal"/>
    <w:next w:val="Normal"/>
    <w:link w:val="Heading4Char"/>
    <w:uiPriority w:val="9"/>
    <w:semiHidden/>
    <w:unhideWhenUsed/>
    <w:qFormat/>
    <w:rsid w:val="004607B9"/>
    <w:pPr>
      <w:keepNext/>
      <w:keepLines/>
      <w:spacing w:before="200"/>
      <w:outlineLvl w:val="3"/>
    </w:pPr>
    <w:rPr>
      <w:rFonts w:eastAsiaTheme="majorEastAsia" w:cstheme="majorBidi"/>
      <w:b/>
      <w:bCs/>
      <w:i/>
      <w:iCs/>
      <w:color w:val="990000"/>
    </w:rPr>
  </w:style>
  <w:style w:type="paragraph" w:styleId="Heading5">
    <w:name w:val="heading 5"/>
    <w:basedOn w:val="Normal"/>
    <w:next w:val="Normal"/>
    <w:link w:val="Heading5Char"/>
    <w:qFormat/>
    <w:rsid w:val="00A32BC2"/>
    <w:pPr>
      <w:keepNext/>
      <w:outlineLvl w:val="4"/>
    </w:pPr>
    <w:rPr>
      <w:rFonts w:ascii="Arial" w:eastAsia="Times New Roman" w:hAnsi="Arial" w:cs="Times New Roman"/>
      <w:sz w:val="56"/>
      <w:szCs w:val="20"/>
    </w:rPr>
  </w:style>
  <w:style w:type="paragraph" w:styleId="Heading6">
    <w:name w:val="heading 6"/>
    <w:basedOn w:val="Normal"/>
    <w:next w:val="Normal"/>
    <w:link w:val="Heading6Char"/>
    <w:qFormat/>
    <w:rsid w:val="00A32BC2"/>
    <w:pPr>
      <w:keepNext/>
      <w:outlineLvl w:val="5"/>
    </w:pPr>
    <w:rPr>
      <w:rFonts w:ascii="Arial" w:eastAsia="Times New Roman" w:hAnsi="Arial" w:cs="Times New Roman"/>
      <w:sz w:val="28"/>
      <w:szCs w:val="20"/>
    </w:rPr>
  </w:style>
  <w:style w:type="paragraph" w:styleId="Heading7">
    <w:name w:val="heading 7"/>
    <w:basedOn w:val="Normal"/>
    <w:next w:val="Normal"/>
    <w:link w:val="Heading7Char"/>
    <w:qFormat/>
    <w:rsid w:val="00A32BC2"/>
    <w:pPr>
      <w:keepNext/>
      <w:outlineLvl w:val="6"/>
    </w:pPr>
    <w:rPr>
      <w:rFonts w:ascii="Arial" w:eastAsia="Times New Roman" w:hAnsi="Arial" w:cs="Times New Roman"/>
      <w:b/>
      <w:sz w:val="28"/>
      <w:szCs w:val="20"/>
    </w:rPr>
  </w:style>
  <w:style w:type="paragraph" w:styleId="Heading8">
    <w:name w:val="heading 8"/>
    <w:basedOn w:val="Normal"/>
    <w:next w:val="Normal"/>
    <w:link w:val="Heading8Char"/>
    <w:qFormat/>
    <w:rsid w:val="00A32BC2"/>
    <w:pPr>
      <w:keepNext/>
      <w:outlineLvl w:val="7"/>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6E3"/>
    <w:pPr>
      <w:tabs>
        <w:tab w:val="center" w:pos="4320"/>
        <w:tab w:val="right" w:pos="8640"/>
      </w:tabs>
    </w:pPr>
  </w:style>
  <w:style w:type="character" w:customStyle="1" w:styleId="HeaderChar">
    <w:name w:val="Header Char"/>
    <w:basedOn w:val="DefaultParagraphFont"/>
    <w:link w:val="Header"/>
    <w:uiPriority w:val="99"/>
    <w:rsid w:val="00F066E3"/>
  </w:style>
  <w:style w:type="paragraph" w:styleId="Footer">
    <w:name w:val="footer"/>
    <w:basedOn w:val="Normal"/>
    <w:link w:val="FooterChar"/>
    <w:uiPriority w:val="99"/>
    <w:unhideWhenUsed/>
    <w:rsid w:val="00F066E3"/>
    <w:pPr>
      <w:tabs>
        <w:tab w:val="center" w:pos="4320"/>
        <w:tab w:val="right" w:pos="8640"/>
      </w:tabs>
    </w:pPr>
  </w:style>
  <w:style w:type="character" w:customStyle="1" w:styleId="FooterChar">
    <w:name w:val="Footer Char"/>
    <w:basedOn w:val="DefaultParagraphFont"/>
    <w:link w:val="Footer"/>
    <w:uiPriority w:val="99"/>
    <w:rsid w:val="00F066E3"/>
  </w:style>
  <w:style w:type="character" w:styleId="PageNumber">
    <w:name w:val="page number"/>
    <w:basedOn w:val="DefaultParagraphFont"/>
    <w:uiPriority w:val="99"/>
    <w:semiHidden/>
    <w:unhideWhenUsed/>
    <w:rsid w:val="00374B22"/>
  </w:style>
  <w:style w:type="paragraph" w:styleId="BalloonText">
    <w:name w:val="Balloon Text"/>
    <w:basedOn w:val="Normal"/>
    <w:link w:val="BalloonTextChar"/>
    <w:uiPriority w:val="99"/>
    <w:semiHidden/>
    <w:unhideWhenUsed/>
    <w:rsid w:val="006F06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0655"/>
    <w:rPr>
      <w:rFonts w:ascii="Lucida Grande" w:hAnsi="Lucida Grande" w:cs="Lucida Grande"/>
      <w:sz w:val="18"/>
      <w:szCs w:val="18"/>
    </w:rPr>
  </w:style>
  <w:style w:type="character" w:customStyle="1" w:styleId="Heading3Char">
    <w:name w:val="Heading 3 Char"/>
    <w:basedOn w:val="DefaultParagraphFont"/>
    <w:link w:val="Heading3"/>
    <w:rsid w:val="00A32BC2"/>
    <w:rPr>
      <w:rFonts w:ascii="Arial" w:eastAsia="Times New Roman" w:hAnsi="Arial" w:cs="Times New Roman"/>
      <w:b/>
      <w:sz w:val="20"/>
      <w:szCs w:val="20"/>
      <w:lang w:val="en-AU"/>
    </w:rPr>
  </w:style>
  <w:style w:type="character" w:customStyle="1" w:styleId="Heading5Char">
    <w:name w:val="Heading 5 Char"/>
    <w:basedOn w:val="DefaultParagraphFont"/>
    <w:link w:val="Heading5"/>
    <w:rsid w:val="00A32BC2"/>
    <w:rPr>
      <w:rFonts w:ascii="Arial" w:eastAsia="Times New Roman" w:hAnsi="Arial" w:cs="Times New Roman"/>
      <w:sz w:val="56"/>
      <w:szCs w:val="20"/>
    </w:rPr>
  </w:style>
  <w:style w:type="character" w:customStyle="1" w:styleId="Heading6Char">
    <w:name w:val="Heading 6 Char"/>
    <w:basedOn w:val="DefaultParagraphFont"/>
    <w:link w:val="Heading6"/>
    <w:rsid w:val="00A32BC2"/>
    <w:rPr>
      <w:rFonts w:ascii="Arial" w:eastAsia="Times New Roman" w:hAnsi="Arial" w:cs="Times New Roman"/>
      <w:sz w:val="28"/>
      <w:szCs w:val="20"/>
    </w:rPr>
  </w:style>
  <w:style w:type="character" w:customStyle="1" w:styleId="Heading7Char">
    <w:name w:val="Heading 7 Char"/>
    <w:basedOn w:val="DefaultParagraphFont"/>
    <w:link w:val="Heading7"/>
    <w:rsid w:val="00A32BC2"/>
    <w:rPr>
      <w:rFonts w:ascii="Arial" w:eastAsia="Times New Roman" w:hAnsi="Arial" w:cs="Times New Roman"/>
      <w:b/>
      <w:sz w:val="28"/>
      <w:szCs w:val="20"/>
    </w:rPr>
  </w:style>
  <w:style w:type="character" w:customStyle="1" w:styleId="Heading8Char">
    <w:name w:val="Heading 8 Char"/>
    <w:basedOn w:val="DefaultParagraphFont"/>
    <w:link w:val="Heading8"/>
    <w:rsid w:val="00A32BC2"/>
    <w:rPr>
      <w:rFonts w:ascii="Arial" w:eastAsia="Times New Roman" w:hAnsi="Arial" w:cs="Times New Roman"/>
      <w:b/>
      <w:sz w:val="22"/>
      <w:szCs w:val="20"/>
    </w:rPr>
  </w:style>
  <w:style w:type="paragraph" w:styleId="Salutation">
    <w:name w:val="Salutation"/>
    <w:basedOn w:val="Normal"/>
    <w:next w:val="Normal"/>
    <w:link w:val="SalutationChar"/>
    <w:rsid w:val="00A32BC2"/>
    <w:rPr>
      <w:rFonts w:ascii="Times New Roman" w:eastAsia="Times New Roman" w:hAnsi="Times New Roman" w:cs="Times New Roman"/>
      <w:sz w:val="20"/>
      <w:szCs w:val="20"/>
    </w:rPr>
  </w:style>
  <w:style w:type="character" w:customStyle="1" w:styleId="SalutationChar">
    <w:name w:val="Salutation Char"/>
    <w:basedOn w:val="DefaultParagraphFont"/>
    <w:link w:val="Salutation"/>
    <w:rsid w:val="00A32BC2"/>
    <w:rPr>
      <w:rFonts w:ascii="Times New Roman" w:eastAsia="Times New Roman" w:hAnsi="Times New Roman" w:cs="Times New Roman"/>
      <w:sz w:val="20"/>
      <w:szCs w:val="20"/>
    </w:rPr>
  </w:style>
  <w:style w:type="paragraph" w:styleId="BodyText">
    <w:name w:val="Body Text"/>
    <w:basedOn w:val="Normal"/>
    <w:link w:val="BodyTextChar"/>
    <w:rsid w:val="00A32BC2"/>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A32BC2"/>
    <w:rPr>
      <w:rFonts w:ascii="Times New Roman" w:eastAsia="Times New Roman" w:hAnsi="Times New Roman" w:cs="Times New Roman"/>
      <w:sz w:val="20"/>
      <w:szCs w:val="20"/>
    </w:rPr>
  </w:style>
  <w:style w:type="paragraph" w:styleId="BodyText3">
    <w:name w:val="Body Text 3"/>
    <w:basedOn w:val="Normal"/>
    <w:link w:val="BodyText3Char"/>
    <w:rsid w:val="00A32BC2"/>
    <w:rPr>
      <w:rFonts w:ascii="Arial" w:eastAsia="Times New Roman" w:hAnsi="Arial" w:cs="Times New Roman"/>
      <w:szCs w:val="20"/>
    </w:rPr>
  </w:style>
  <w:style w:type="character" w:customStyle="1" w:styleId="BodyText3Char">
    <w:name w:val="Body Text 3 Char"/>
    <w:basedOn w:val="DefaultParagraphFont"/>
    <w:link w:val="BodyText3"/>
    <w:rsid w:val="00A32BC2"/>
    <w:rPr>
      <w:rFonts w:ascii="Arial" w:eastAsia="Times New Roman" w:hAnsi="Arial" w:cs="Times New Roman"/>
      <w:sz w:val="22"/>
      <w:szCs w:val="20"/>
    </w:rPr>
  </w:style>
  <w:style w:type="paragraph" w:styleId="ListParagraph">
    <w:name w:val="List Paragraph"/>
    <w:basedOn w:val="Normal"/>
    <w:uiPriority w:val="34"/>
    <w:qFormat/>
    <w:rsid w:val="004607B9"/>
    <w:pPr>
      <w:ind w:left="720"/>
      <w:contextualSpacing/>
    </w:pPr>
    <w:rPr>
      <w:rFonts w:eastAsia="Times New Roman" w:cs="Times New Roman"/>
      <w:sz w:val="20"/>
      <w:szCs w:val="20"/>
    </w:rPr>
  </w:style>
  <w:style w:type="character" w:customStyle="1" w:styleId="Heading1Char">
    <w:name w:val="Heading 1 Char"/>
    <w:basedOn w:val="DefaultParagraphFont"/>
    <w:link w:val="Heading1"/>
    <w:uiPriority w:val="9"/>
    <w:rsid w:val="004607B9"/>
    <w:rPr>
      <w:rFonts w:asciiTheme="majorHAnsi" w:eastAsiaTheme="majorEastAsia" w:hAnsiTheme="majorHAnsi" w:cstheme="majorBidi"/>
      <w:b/>
      <w:bCs/>
      <w:color w:val="990000"/>
      <w:sz w:val="32"/>
      <w:szCs w:val="32"/>
    </w:rPr>
  </w:style>
  <w:style w:type="character" w:customStyle="1" w:styleId="Heading2Char">
    <w:name w:val="Heading 2 Char"/>
    <w:basedOn w:val="DefaultParagraphFont"/>
    <w:link w:val="Heading2"/>
    <w:uiPriority w:val="9"/>
    <w:rsid w:val="004607B9"/>
    <w:rPr>
      <w:rFonts w:asciiTheme="majorHAnsi" w:eastAsiaTheme="majorEastAsia" w:hAnsiTheme="majorHAnsi" w:cstheme="majorBidi"/>
      <w:b/>
      <w:bCs/>
      <w:color w:val="990000"/>
      <w:sz w:val="26"/>
      <w:szCs w:val="26"/>
    </w:rPr>
  </w:style>
  <w:style w:type="character" w:customStyle="1" w:styleId="Heading4Char">
    <w:name w:val="Heading 4 Char"/>
    <w:basedOn w:val="DefaultParagraphFont"/>
    <w:link w:val="Heading4"/>
    <w:uiPriority w:val="9"/>
    <w:semiHidden/>
    <w:rsid w:val="004607B9"/>
    <w:rPr>
      <w:rFonts w:asciiTheme="majorHAnsi" w:eastAsiaTheme="majorEastAsia" w:hAnsiTheme="majorHAnsi" w:cstheme="majorBidi"/>
      <w:b/>
      <w:bCs/>
      <w:i/>
      <w:iCs/>
      <w:color w:val="990000"/>
      <w:sz w:val="22"/>
    </w:rPr>
  </w:style>
  <w:style w:type="paragraph" w:styleId="Title">
    <w:name w:val="Title"/>
    <w:basedOn w:val="Normal"/>
    <w:next w:val="Normal"/>
    <w:link w:val="TitleChar"/>
    <w:uiPriority w:val="10"/>
    <w:qFormat/>
    <w:rsid w:val="004607B9"/>
    <w:pPr>
      <w:spacing w:after="300"/>
      <w:contextualSpacing/>
    </w:pPr>
    <w:rPr>
      <w:rFonts w:eastAsiaTheme="majorEastAsia" w:cstheme="majorBidi"/>
      <w:color w:val="990000"/>
      <w:spacing w:val="5"/>
      <w:kern w:val="28"/>
      <w:sz w:val="40"/>
      <w:szCs w:val="52"/>
    </w:rPr>
  </w:style>
  <w:style w:type="character" w:customStyle="1" w:styleId="TitleChar">
    <w:name w:val="Title Char"/>
    <w:basedOn w:val="DefaultParagraphFont"/>
    <w:link w:val="Title"/>
    <w:uiPriority w:val="10"/>
    <w:rsid w:val="004607B9"/>
    <w:rPr>
      <w:rFonts w:asciiTheme="majorHAnsi" w:eastAsiaTheme="majorEastAsia" w:hAnsiTheme="majorHAnsi" w:cstheme="majorBidi"/>
      <w:color w:val="990000"/>
      <w:spacing w:val="5"/>
      <w:kern w:val="28"/>
      <w:sz w:val="40"/>
      <w:szCs w:val="52"/>
    </w:rPr>
  </w:style>
  <w:style w:type="paragraph" w:styleId="Subtitle">
    <w:name w:val="Subtitle"/>
    <w:basedOn w:val="Normal"/>
    <w:next w:val="Normal"/>
    <w:link w:val="SubtitleChar"/>
    <w:uiPriority w:val="11"/>
    <w:qFormat/>
    <w:rsid w:val="004607B9"/>
    <w:pPr>
      <w:numPr>
        <w:ilvl w:val="1"/>
      </w:numPr>
    </w:pPr>
    <w:rPr>
      <w:rFonts w:eastAsiaTheme="majorEastAsia" w:cstheme="majorBidi"/>
      <w:i/>
      <w:iCs/>
      <w:color w:val="990000"/>
      <w:spacing w:val="15"/>
      <w:sz w:val="24"/>
    </w:rPr>
  </w:style>
  <w:style w:type="character" w:customStyle="1" w:styleId="SubtitleChar">
    <w:name w:val="Subtitle Char"/>
    <w:basedOn w:val="DefaultParagraphFont"/>
    <w:link w:val="Subtitle"/>
    <w:uiPriority w:val="11"/>
    <w:rsid w:val="004607B9"/>
    <w:rPr>
      <w:rFonts w:asciiTheme="majorHAnsi" w:eastAsiaTheme="majorEastAsia" w:hAnsiTheme="majorHAnsi" w:cstheme="majorBidi"/>
      <w:i/>
      <w:iCs/>
      <w:color w:val="990000"/>
      <w:spacing w:val="15"/>
    </w:rPr>
  </w:style>
  <w:style w:type="character" w:styleId="IntenseEmphasis">
    <w:name w:val="Intense Emphasis"/>
    <w:basedOn w:val="DefaultParagraphFont"/>
    <w:uiPriority w:val="21"/>
    <w:qFormat/>
    <w:rsid w:val="004607B9"/>
    <w:rPr>
      <w:rFonts w:asciiTheme="majorHAnsi" w:hAnsiTheme="majorHAnsi"/>
      <w:b/>
      <w:bCs/>
      <w:i/>
      <w:iCs/>
      <w:color w:val="990000"/>
    </w:rPr>
  </w:style>
  <w:style w:type="character" w:styleId="Emphasis">
    <w:name w:val="Emphasis"/>
    <w:basedOn w:val="DefaultParagraphFont"/>
    <w:uiPriority w:val="20"/>
    <w:qFormat/>
    <w:rsid w:val="004607B9"/>
    <w:rPr>
      <w:rFonts w:asciiTheme="majorHAnsi" w:hAnsiTheme="majorHAnsi"/>
      <w:i/>
      <w:iCs/>
    </w:rPr>
  </w:style>
  <w:style w:type="character" w:styleId="SubtleEmphasis">
    <w:name w:val="Subtle Emphasis"/>
    <w:basedOn w:val="DefaultParagraphFont"/>
    <w:uiPriority w:val="19"/>
    <w:qFormat/>
    <w:rsid w:val="004607B9"/>
    <w:rPr>
      <w:rFonts w:asciiTheme="majorHAnsi" w:hAnsiTheme="majorHAnsi"/>
      <w:i/>
      <w:iCs/>
      <w:color w:val="808080" w:themeColor="text1" w:themeTint="7F"/>
    </w:rPr>
  </w:style>
  <w:style w:type="character" w:styleId="Strong">
    <w:name w:val="Strong"/>
    <w:basedOn w:val="DefaultParagraphFont"/>
    <w:uiPriority w:val="22"/>
    <w:qFormat/>
    <w:rsid w:val="004607B9"/>
    <w:rPr>
      <w:rFonts w:asciiTheme="majorHAnsi" w:hAnsiTheme="majorHAnsi"/>
      <w:b/>
      <w:bCs/>
    </w:rPr>
  </w:style>
  <w:style w:type="paragraph" w:styleId="Quote">
    <w:name w:val="Quote"/>
    <w:basedOn w:val="Normal"/>
    <w:next w:val="Normal"/>
    <w:link w:val="QuoteChar"/>
    <w:uiPriority w:val="29"/>
    <w:qFormat/>
    <w:rsid w:val="004607B9"/>
    <w:rPr>
      <w:i/>
      <w:iCs/>
      <w:color w:val="000000" w:themeColor="text1"/>
    </w:rPr>
  </w:style>
  <w:style w:type="character" w:customStyle="1" w:styleId="QuoteChar">
    <w:name w:val="Quote Char"/>
    <w:basedOn w:val="DefaultParagraphFont"/>
    <w:link w:val="Quote"/>
    <w:uiPriority w:val="29"/>
    <w:rsid w:val="004607B9"/>
    <w:rPr>
      <w:rFonts w:asciiTheme="majorHAnsi" w:hAnsiTheme="majorHAnsi"/>
      <w:i/>
      <w:iCs/>
      <w:color w:val="000000" w:themeColor="text1"/>
      <w:sz w:val="22"/>
    </w:rPr>
  </w:style>
  <w:style w:type="paragraph" w:styleId="IntenseQuote">
    <w:name w:val="Intense Quote"/>
    <w:basedOn w:val="Normal"/>
    <w:next w:val="Normal"/>
    <w:link w:val="IntenseQuoteChar"/>
    <w:uiPriority w:val="30"/>
    <w:qFormat/>
    <w:rsid w:val="004607B9"/>
    <w:pPr>
      <w:pBdr>
        <w:bottom w:val="single" w:sz="4" w:space="4" w:color="4F81BD" w:themeColor="accent1"/>
      </w:pBdr>
      <w:spacing w:before="200" w:after="280"/>
      <w:ind w:left="936" w:right="936"/>
    </w:pPr>
    <w:rPr>
      <w:b/>
      <w:bCs/>
      <w:i/>
      <w:iCs/>
      <w:color w:val="990000"/>
    </w:rPr>
  </w:style>
  <w:style w:type="character" w:customStyle="1" w:styleId="IntenseQuoteChar">
    <w:name w:val="Intense Quote Char"/>
    <w:basedOn w:val="DefaultParagraphFont"/>
    <w:link w:val="IntenseQuote"/>
    <w:uiPriority w:val="30"/>
    <w:rsid w:val="004607B9"/>
    <w:rPr>
      <w:rFonts w:asciiTheme="majorHAnsi" w:hAnsiTheme="majorHAnsi"/>
      <w:b/>
      <w:bCs/>
      <w:i/>
      <w:iCs/>
      <w:color w:val="990000"/>
      <w:sz w:val="22"/>
    </w:rPr>
  </w:style>
  <w:style w:type="character" w:styleId="BookTitle">
    <w:name w:val="Book Title"/>
    <w:basedOn w:val="DefaultParagraphFont"/>
    <w:uiPriority w:val="33"/>
    <w:qFormat/>
    <w:rsid w:val="004607B9"/>
    <w:rPr>
      <w:rFonts w:asciiTheme="majorHAnsi" w:hAnsiTheme="majorHAnsi"/>
      <w:b/>
      <w:bCs/>
      <w:smallCaps/>
      <w:spacing w:val="5"/>
    </w:rPr>
  </w:style>
  <w:style w:type="character" w:styleId="IntenseReference">
    <w:name w:val="Intense Reference"/>
    <w:basedOn w:val="DefaultParagraphFont"/>
    <w:uiPriority w:val="32"/>
    <w:qFormat/>
    <w:rsid w:val="004607B9"/>
    <w:rPr>
      <w:rFonts w:asciiTheme="majorHAnsi" w:hAnsiTheme="majorHAnsi"/>
      <w:b/>
      <w:bCs/>
      <w:smallCaps/>
      <w:color w:val="C0504D" w:themeColor="accent2"/>
      <w:spacing w:val="5"/>
      <w:u w:val="single"/>
    </w:rPr>
  </w:style>
  <w:style w:type="character" w:styleId="SubtleReference">
    <w:name w:val="Subtle Reference"/>
    <w:basedOn w:val="DefaultParagraphFont"/>
    <w:uiPriority w:val="31"/>
    <w:qFormat/>
    <w:rsid w:val="004607B9"/>
    <w:rPr>
      <w:rFonts w:asciiTheme="majorHAnsi" w:hAnsiTheme="majorHAnsi"/>
      <w:smallCaps/>
      <w:color w:val="C0504D" w:themeColor="accent2"/>
      <w:u w:val="single"/>
    </w:rPr>
  </w:style>
  <w:style w:type="table" w:styleId="TableGrid">
    <w:name w:val="Table Grid"/>
    <w:basedOn w:val="TableNormal"/>
    <w:uiPriority w:val="39"/>
    <w:rsid w:val="0037703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102856"/>
    <w:rPr>
      <w:sz w:val="20"/>
      <w:szCs w:val="20"/>
    </w:rPr>
  </w:style>
  <w:style w:type="character" w:customStyle="1" w:styleId="FootnoteTextChar">
    <w:name w:val="Footnote Text Char"/>
    <w:basedOn w:val="DefaultParagraphFont"/>
    <w:link w:val="FootnoteText"/>
    <w:uiPriority w:val="99"/>
    <w:semiHidden/>
    <w:rsid w:val="00102856"/>
    <w:rPr>
      <w:rFonts w:asciiTheme="majorHAnsi" w:hAnsiTheme="majorHAnsi"/>
      <w:sz w:val="20"/>
      <w:szCs w:val="20"/>
    </w:rPr>
  </w:style>
  <w:style w:type="character" w:styleId="FootnoteReference">
    <w:name w:val="footnote reference"/>
    <w:basedOn w:val="DefaultParagraphFont"/>
    <w:uiPriority w:val="99"/>
    <w:semiHidden/>
    <w:unhideWhenUsed/>
    <w:rsid w:val="00102856"/>
    <w:rPr>
      <w:vertAlign w:val="superscript"/>
    </w:rPr>
  </w:style>
  <w:style w:type="character" w:styleId="CommentReference">
    <w:name w:val="annotation reference"/>
    <w:basedOn w:val="DefaultParagraphFont"/>
    <w:uiPriority w:val="99"/>
    <w:semiHidden/>
    <w:unhideWhenUsed/>
    <w:rsid w:val="002F74FD"/>
    <w:rPr>
      <w:sz w:val="16"/>
      <w:szCs w:val="16"/>
    </w:rPr>
  </w:style>
  <w:style w:type="paragraph" w:styleId="CommentText">
    <w:name w:val="annotation text"/>
    <w:basedOn w:val="Normal"/>
    <w:link w:val="CommentTextChar"/>
    <w:uiPriority w:val="99"/>
    <w:semiHidden/>
    <w:unhideWhenUsed/>
    <w:rsid w:val="002F74FD"/>
    <w:rPr>
      <w:sz w:val="20"/>
      <w:szCs w:val="20"/>
    </w:rPr>
  </w:style>
  <w:style w:type="character" w:customStyle="1" w:styleId="CommentTextChar">
    <w:name w:val="Comment Text Char"/>
    <w:basedOn w:val="DefaultParagraphFont"/>
    <w:link w:val="CommentText"/>
    <w:uiPriority w:val="99"/>
    <w:semiHidden/>
    <w:rsid w:val="002F74FD"/>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2F74FD"/>
    <w:rPr>
      <w:b/>
      <w:bCs/>
    </w:rPr>
  </w:style>
  <w:style w:type="character" w:customStyle="1" w:styleId="CommentSubjectChar">
    <w:name w:val="Comment Subject Char"/>
    <w:basedOn w:val="CommentTextChar"/>
    <w:link w:val="CommentSubject"/>
    <w:uiPriority w:val="99"/>
    <w:semiHidden/>
    <w:rsid w:val="002F74FD"/>
    <w:rPr>
      <w:rFonts w:asciiTheme="majorHAnsi" w:hAnsiTheme="majorHAnsi"/>
      <w:b/>
      <w:bCs/>
      <w:sz w:val="20"/>
      <w:szCs w:val="20"/>
    </w:rPr>
  </w:style>
  <w:style w:type="paragraph" w:customStyle="1" w:styleId="Default">
    <w:name w:val="Default"/>
    <w:rsid w:val="001D63B2"/>
    <w:pPr>
      <w:autoSpaceDE w:val="0"/>
      <w:autoSpaceDN w:val="0"/>
      <w:adjustRightInd w:val="0"/>
    </w:pPr>
    <w:rPr>
      <w:rFonts w:ascii="Calibri" w:hAnsi="Calibri" w:cs="Calibri"/>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611647">
      <w:bodyDiv w:val="1"/>
      <w:marLeft w:val="0"/>
      <w:marRight w:val="0"/>
      <w:marTop w:val="0"/>
      <w:marBottom w:val="0"/>
      <w:divBdr>
        <w:top w:val="none" w:sz="0" w:space="0" w:color="auto"/>
        <w:left w:val="none" w:sz="0" w:space="0" w:color="auto"/>
        <w:bottom w:val="none" w:sz="0" w:space="0" w:color="auto"/>
        <w:right w:val="none" w:sz="0" w:space="0" w:color="auto"/>
      </w:divBdr>
    </w:div>
    <w:div w:id="1127745003">
      <w:bodyDiv w:val="1"/>
      <w:marLeft w:val="0"/>
      <w:marRight w:val="0"/>
      <w:marTop w:val="0"/>
      <w:marBottom w:val="0"/>
      <w:divBdr>
        <w:top w:val="none" w:sz="0" w:space="0" w:color="auto"/>
        <w:left w:val="none" w:sz="0" w:space="0" w:color="auto"/>
        <w:bottom w:val="none" w:sz="0" w:space="0" w:color="auto"/>
        <w:right w:val="none" w:sz="0" w:space="0" w:color="auto"/>
      </w:divBdr>
    </w:div>
    <w:div w:id="1224027228">
      <w:bodyDiv w:val="1"/>
      <w:marLeft w:val="0"/>
      <w:marRight w:val="0"/>
      <w:marTop w:val="0"/>
      <w:marBottom w:val="0"/>
      <w:divBdr>
        <w:top w:val="none" w:sz="0" w:space="0" w:color="auto"/>
        <w:left w:val="none" w:sz="0" w:space="0" w:color="auto"/>
        <w:bottom w:val="none" w:sz="0" w:space="0" w:color="auto"/>
        <w:right w:val="none" w:sz="0" w:space="0" w:color="auto"/>
      </w:divBdr>
    </w:div>
    <w:div w:id="1331563787">
      <w:bodyDiv w:val="1"/>
      <w:marLeft w:val="0"/>
      <w:marRight w:val="0"/>
      <w:marTop w:val="0"/>
      <w:marBottom w:val="0"/>
      <w:divBdr>
        <w:top w:val="none" w:sz="0" w:space="0" w:color="auto"/>
        <w:left w:val="none" w:sz="0" w:space="0" w:color="auto"/>
        <w:bottom w:val="none" w:sz="0" w:space="0" w:color="auto"/>
        <w:right w:val="none" w:sz="0" w:space="0" w:color="auto"/>
      </w:divBdr>
    </w:div>
    <w:div w:id="1634284203">
      <w:bodyDiv w:val="1"/>
      <w:marLeft w:val="0"/>
      <w:marRight w:val="0"/>
      <w:marTop w:val="0"/>
      <w:marBottom w:val="0"/>
      <w:divBdr>
        <w:top w:val="none" w:sz="0" w:space="0" w:color="auto"/>
        <w:left w:val="none" w:sz="0" w:space="0" w:color="auto"/>
        <w:bottom w:val="none" w:sz="0" w:space="0" w:color="auto"/>
        <w:right w:val="none" w:sz="0" w:space="0" w:color="auto"/>
      </w:divBdr>
    </w:div>
    <w:div w:id="1749184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e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Google%20Drive\GJM\Templates\GJM%20Citation%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1A2D19-33EF-4162-87A5-B09358AD1D6A}">
  <ds:schemaRefs>
    <ds:schemaRef ds:uri="http://www.w3.org/2001/XMLSchema"/>
  </ds:schemaRefs>
</ds:datastoreItem>
</file>

<file path=customXml/itemProps2.xml><?xml version="1.0" encoding="utf-8"?>
<ds:datastoreItem xmlns:ds="http://schemas.openxmlformats.org/officeDocument/2006/customXml" ds:itemID="{F4F922AE-DEE7-4428-9F70-98BF076BA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GJM Citation Template v2.dotx</Template>
  <TotalTime>25</TotalTime>
  <Pages>1</Pages>
  <Words>618</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Dannielle Orr</cp:lastModifiedBy>
  <cp:revision>9</cp:revision>
  <cp:lastPrinted>2019-04-02T06:14:00Z</cp:lastPrinted>
  <dcterms:created xsi:type="dcterms:W3CDTF">2021-04-27T04:35:00Z</dcterms:created>
  <dcterms:modified xsi:type="dcterms:W3CDTF">2021-05-05T11:39:00Z</dcterms:modified>
</cp:coreProperties>
</file>